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5E27FB" w14:textId="77777777" w:rsidR="001D1A26" w:rsidRPr="00A36D83" w:rsidRDefault="001D1A26" w:rsidP="001D1A26">
      <w:pPr>
        <w:pStyle w:val="MStitle"/>
        <w:rPr>
          <w:lang w:val="en-US"/>
        </w:rPr>
      </w:pPr>
      <w:r w:rsidRPr="00A36D83">
        <w:rPr>
          <w:lang w:val="en-US"/>
        </w:rPr>
        <w:t>Sea</w:t>
      </w:r>
      <w:r w:rsidRPr="00A36D83">
        <w:rPr>
          <w:lang w:val="da-DK"/>
        </w:rPr>
        <w:t xml:space="preserve"> ice-related halogen enrichment at </w:t>
      </w:r>
      <w:r w:rsidRPr="00A36D83">
        <w:rPr>
          <w:lang w:val="en-US"/>
        </w:rPr>
        <w:t>Law Dome, coastal East Antarctica</w:t>
      </w:r>
    </w:p>
    <w:p w14:paraId="7D30D485" w14:textId="7146EC85" w:rsidR="00B4015F" w:rsidRPr="00A36D83" w:rsidRDefault="001D1A26" w:rsidP="00450DB9">
      <w:pPr>
        <w:pStyle w:val="Authors"/>
        <w:rPr>
          <w:lang w:val="en-US"/>
        </w:rPr>
      </w:pPr>
      <w:r w:rsidRPr="00A36D83">
        <w:rPr>
          <w:lang w:val="en-US"/>
        </w:rPr>
        <w:t>Paul Vallelonga</w:t>
      </w:r>
      <w:r w:rsidRPr="00A36D83">
        <w:rPr>
          <w:vertAlign w:val="superscript"/>
          <w:lang w:val="en-US"/>
        </w:rPr>
        <w:t>1*</w:t>
      </w:r>
      <w:r w:rsidRPr="00A36D83">
        <w:rPr>
          <w:lang w:val="en-US"/>
        </w:rPr>
        <w:t>, Niccolo Maffezzoli</w:t>
      </w:r>
      <w:r w:rsidRPr="00A36D83">
        <w:rPr>
          <w:vertAlign w:val="superscript"/>
          <w:lang w:val="en-US"/>
        </w:rPr>
        <w:t>1</w:t>
      </w:r>
      <w:r w:rsidRPr="00A36D83">
        <w:rPr>
          <w:lang w:val="en-US"/>
        </w:rPr>
        <w:t>, Andrew D. Moy</w:t>
      </w:r>
      <w:r w:rsidRPr="00A36D83">
        <w:rPr>
          <w:vertAlign w:val="superscript"/>
          <w:lang w:val="en-US"/>
        </w:rPr>
        <w:t>2</w:t>
      </w:r>
      <w:proofErr w:type="gramStart"/>
      <w:r w:rsidRPr="00A36D83">
        <w:rPr>
          <w:vertAlign w:val="superscript"/>
          <w:lang w:val="en-US"/>
        </w:rPr>
        <w:t>,3</w:t>
      </w:r>
      <w:proofErr w:type="gramEnd"/>
      <w:r w:rsidRPr="00A36D83">
        <w:rPr>
          <w:lang w:val="en-US"/>
        </w:rPr>
        <w:t>, Mark A.J. Curran</w:t>
      </w:r>
      <w:r w:rsidRPr="00A36D83">
        <w:rPr>
          <w:vertAlign w:val="superscript"/>
          <w:lang w:val="en-US"/>
        </w:rPr>
        <w:t>2,3</w:t>
      </w:r>
      <w:r w:rsidRPr="00A36D83">
        <w:rPr>
          <w:lang w:val="en-US"/>
        </w:rPr>
        <w:t>, Tessa R. Vance</w:t>
      </w:r>
      <w:r w:rsidRPr="00A36D83">
        <w:rPr>
          <w:vertAlign w:val="superscript"/>
          <w:lang w:val="en-US"/>
        </w:rPr>
        <w:t>3</w:t>
      </w:r>
      <w:r w:rsidRPr="00A36D83">
        <w:rPr>
          <w:lang w:val="en-US"/>
        </w:rPr>
        <w:t>, Ross Edwards</w:t>
      </w:r>
      <w:r w:rsidRPr="00A36D83">
        <w:rPr>
          <w:vertAlign w:val="superscript"/>
          <w:lang w:val="en-US"/>
        </w:rPr>
        <w:t>4</w:t>
      </w:r>
      <w:r w:rsidRPr="00A36D83">
        <w:rPr>
          <w:lang w:val="en-US"/>
        </w:rPr>
        <w:t>, Gwyn Hughes</w:t>
      </w:r>
      <w:r w:rsidRPr="00A36D83">
        <w:rPr>
          <w:vertAlign w:val="superscript"/>
          <w:lang w:val="en-US"/>
        </w:rPr>
        <w:t>4</w:t>
      </w:r>
      <w:r w:rsidRPr="00A36D83">
        <w:rPr>
          <w:lang w:val="en-US"/>
        </w:rPr>
        <w:t>, Emily Barker</w:t>
      </w:r>
      <w:r w:rsidRPr="00A36D83">
        <w:rPr>
          <w:vertAlign w:val="superscript"/>
          <w:lang w:val="en-US"/>
        </w:rPr>
        <w:t>4</w:t>
      </w:r>
      <w:r w:rsidRPr="00A36D83">
        <w:rPr>
          <w:lang w:val="en-US"/>
        </w:rPr>
        <w:t>, G</w:t>
      </w:r>
      <w:r w:rsidR="002F7547" w:rsidRPr="00A36D83">
        <w:rPr>
          <w:lang w:val="en-US"/>
        </w:rPr>
        <w:t>unnar</w:t>
      </w:r>
      <w:r w:rsidRPr="00A36D83">
        <w:rPr>
          <w:lang w:val="en-US"/>
        </w:rPr>
        <w:t xml:space="preserve"> Spreen</w:t>
      </w:r>
      <w:r w:rsidRPr="00A36D83">
        <w:rPr>
          <w:vertAlign w:val="superscript"/>
          <w:lang w:val="en-US"/>
        </w:rPr>
        <w:t>5</w:t>
      </w:r>
      <w:r w:rsidRPr="00A36D83">
        <w:rPr>
          <w:lang w:val="en-US"/>
        </w:rPr>
        <w:t xml:space="preserve">, </w:t>
      </w:r>
      <w:r w:rsidRPr="00A36D83">
        <w:t>A</w:t>
      </w:r>
      <w:r w:rsidR="002F7547" w:rsidRPr="00A36D83">
        <w:t>lfonso</w:t>
      </w:r>
      <w:r w:rsidRPr="00A36D83">
        <w:t xml:space="preserve"> Saiz-Lopez</w:t>
      </w:r>
      <w:r w:rsidRPr="00A36D83">
        <w:rPr>
          <w:vertAlign w:val="superscript"/>
        </w:rPr>
        <w:t>6</w:t>
      </w:r>
      <w:r w:rsidRPr="00A36D83">
        <w:t>, J.</w:t>
      </w:r>
      <w:r w:rsidR="00511D1B" w:rsidRPr="00A36D83">
        <w:t xml:space="preserve"> </w:t>
      </w:r>
      <w:r w:rsidRPr="00A36D83">
        <w:t>P</w:t>
      </w:r>
      <w:r w:rsidR="00511D1B" w:rsidRPr="00A36D83">
        <w:t>ablo</w:t>
      </w:r>
      <w:r w:rsidRPr="00A36D83">
        <w:t xml:space="preserve"> Corella</w:t>
      </w:r>
      <w:r w:rsidRPr="00A36D83">
        <w:rPr>
          <w:vertAlign w:val="superscript"/>
        </w:rPr>
        <w:t>6</w:t>
      </w:r>
      <w:r w:rsidRPr="00A36D83">
        <w:t>, C</w:t>
      </w:r>
      <w:r w:rsidR="002F7547" w:rsidRPr="00A36D83">
        <w:t xml:space="preserve">arlos </w:t>
      </w:r>
      <w:r w:rsidRPr="00A36D83">
        <w:t>A. Cuevas</w:t>
      </w:r>
      <w:r w:rsidRPr="00A36D83">
        <w:rPr>
          <w:vertAlign w:val="superscript"/>
        </w:rPr>
        <w:t>6</w:t>
      </w:r>
      <w:r w:rsidRPr="00A36D83">
        <w:rPr>
          <w:lang w:val="en-US"/>
        </w:rPr>
        <w:t xml:space="preserve"> </w:t>
      </w:r>
      <w:r w:rsidR="004D072A" w:rsidRPr="00A36D83">
        <w:rPr>
          <w:lang w:val="en-US"/>
        </w:rPr>
        <w:t xml:space="preserve">and </w:t>
      </w:r>
      <w:r w:rsidRPr="00A36D83">
        <w:rPr>
          <w:lang w:val="en-US"/>
        </w:rPr>
        <w:t>A</w:t>
      </w:r>
      <w:r w:rsidR="002F7547" w:rsidRPr="00A36D83">
        <w:rPr>
          <w:lang w:val="en-US"/>
        </w:rPr>
        <w:t>ndrea</w:t>
      </w:r>
      <w:r w:rsidRPr="00A36D83">
        <w:rPr>
          <w:lang w:val="en-US"/>
        </w:rPr>
        <w:t xml:space="preserve"> Spolaor</w:t>
      </w:r>
      <w:r w:rsidRPr="00A36D83">
        <w:rPr>
          <w:vertAlign w:val="superscript"/>
          <w:lang w:val="en-US"/>
        </w:rPr>
        <w:t>7,8</w:t>
      </w:r>
    </w:p>
    <w:p w14:paraId="17BB93FA" w14:textId="69FFA9A7" w:rsidR="00CD4C71" w:rsidRPr="00A36D83" w:rsidRDefault="00CD4C71" w:rsidP="00CD4C71">
      <w:pPr>
        <w:pStyle w:val="Affiliation"/>
        <w:rPr>
          <w:lang w:val="en-US"/>
        </w:rPr>
      </w:pPr>
      <w:r w:rsidRPr="00A36D83">
        <w:rPr>
          <w:vertAlign w:val="superscript"/>
          <w:lang w:val="en-US"/>
        </w:rPr>
        <w:t>1</w:t>
      </w:r>
      <w:r w:rsidRPr="00A36D83">
        <w:rPr>
          <w:lang w:val="en-US"/>
        </w:rPr>
        <w:t>Centre for Ice and Climate, Niels Bohr Institute, University of Copenhagen, Juliane Maries Vej 30, Copenhagen Ø 2100 Denmark.</w:t>
      </w:r>
    </w:p>
    <w:p w14:paraId="1228968B" w14:textId="7BCF5A26" w:rsidR="00CD4C71" w:rsidRPr="00A36D83" w:rsidRDefault="00CD4C71" w:rsidP="00CD4C71">
      <w:pPr>
        <w:pStyle w:val="Affiliation"/>
        <w:rPr>
          <w:lang w:val="en-US"/>
        </w:rPr>
      </w:pPr>
      <w:proofErr w:type="gramStart"/>
      <w:r w:rsidRPr="00A36D83">
        <w:rPr>
          <w:vertAlign w:val="superscript"/>
          <w:lang w:val="en-US"/>
        </w:rPr>
        <w:t>2</w:t>
      </w:r>
      <w:r w:rsidRPr="00A36D83">
        <w:rPr>
          <w:lang w:val="en-US"/>
        </w:rPr>
        <w:t>Australian Antarctic Division, Channel Highway, Kingston, Tasmania 7050, Australia.</w:t>
      </w:r>
      <w:proofErr w:type="gramEnd"/>
    </w:p>
    <w:p w14:paraId="3A24193B" w14:textId="44AD67BD" w:rsidR="00CD4C71" w:rsidRPr="00A36D83" w:rsidRDefault="00CD4C71" w:rsidP="00CD4C71">
      <w:pPr>
        <w:pStyle w:val="Affiliation"/>
        <w:rPr>
          <w:lang w:val="en-US"/>
        </w:rPr>
      </w:pPr>
      <w:r w:rsidRPr="00A36D83">
        <w:rPr>
          <w:vertAlign w:val="superscript"/>
          <w:lang w:val="en-US"/>
        </w:rPr>
        <w:t>3</w:t>
      </w:r>
      <w:r w:rsidRPr="00A36D83">
        <w:rPr>
          <w:lang w:val="en-US"/>
        </w:rPr>
        <w:t>Antarctic Climate and Ecosystem Cooperative Research Centre, University of Tasmania, Private Bag 80, Hobart, Tasmania 7001, Australia.</w:t>
      </w:r>
    </w:p>
    <w:p w14:paraId="15E8B1E5" w14:textId="5A2E756A" w:rsidR="00CD4C71" w:rsidRPr="00A36D83" w:rsidRDefault="00CD4C71" w:rsidP="00CD4C71">
      <w:pPr>
        <w:pStyle w:val="Affiliation"/>
        <w:rPr>
          <w:lang w:val="en-US"/>
        </w:rPr>
      </w:pPr>
      <w:proofErr w:type="gramStart"/>
      <w:r w:rsidRPr="00A36D83">
        <w:rPr>
          <w:vertAlign w:val="superscript"/>
          <w:lang w:val="en-US"/>
        </w:rPr>
        <w:t>4</w:t>
      </w:r>
      <w:r w:rsidRPr="00A36D83">
        <w:rPr>
          <w:lang w:val="en-US"/>
        </w:rPr>
        <w:t>Physics and Astronomy, Curtin University of Technology, Kent St, Bentley WA 6102, Australia.</w:t>
      </w:r>
      <w:proofErr w:type="gramEnd"/>
    </w:p>
    <w:p w14:paraId="1AFD6048" w14:textId="54921FE2" w:rsidR="00CD4C71" w:rsidRPr="00A36D83" w:rsidRDefault="00CD4C71" w:rsidP="00CD4C71">
      <w:pPr>
        <w:pStyle w:val="Affiliation"/>
        <w:rPr>
          <w:lang w:val="en-US"/>
        </w:rPr>
      </w:pPr>
      <w:proofErr w:type="gramStart"/>
      <w:r w:rsidRPr="00A36D83">
        <w:rPr>
          <w:vertAlign w:val="superscript"/>
          <w:lang w:val="en-US"/>
        </w:rPr>
        <w:t>5</w:t>
      </w:r>
      <w:r w:rsidRPr="00A36D83">
        <w:rPr>
          <w:lang w:val="en-US"/>
        </w:rPr>
        <w:t>University of Bremen, Institute of Environmental Physics, Otto-Hahn-Allee 1, 28359 Bremen, Germany.</w:t>
      </w:r>
      <w:proofErr w:type="gramEnd"/>
    </w:p>
    <w:p w14:paraId="05636594" w14:textId="792689EB" w:rsidR="00CD4C71" w:rsidRPr="00A36D83" w:rsidRDefault="00CD4C71" w:rsidP="00CD4C71">
      <w:pPr>
        <w:pStyle w:val="Affiliation"/>
        <w:rPr>
          <w:lang w:val="en-US"/>
        </w:rPr>
      </w:pPr>
      <w:r w:rsidRPr="00A36D83">
        <w:rPr>
          <w:vertAlign w:val="superscript"/>
          <w:lang w:val="en-US"/>
        </w:rPr>
        <w:t>6</w:t>
      </w:r>
      <w:r w:rsidRPr="00A36D83">
        <w:t xml:space="preserve">Department of Atmospheric Chemistry and Climate, Institute of Physical Chemistry Rocasolano, CSIC, </w:t>
      </w:r>
      <w:r w:rsidRPr="00A36D83">
        <w:rPr>
          <w:lang w:val="en-US"/>
        </w:rPr>
        <w:t>Serrano 119, 28006 Madrid</w:t>
      </w:r>
      <w:r w:rsidRPr="00A36D83">
        <w:t>, Spain</w:t>
      </w:r>
    </w:p>
    <w:p w14:paraId="513C93D0" w14:textId="65CD2541" w:rsidR="00CD4C71" w:rsidRPr="00A36D83" w:rsidRDefault="00CD4C71" w:rsidP="00CD4C71">
      <w:pPr>
        <w:pStyle w:val="Affiliation"/>
        <w:rPr>
          <w:lang w:val="en-US"/>
        </w:rPr>
      </w:pPr>
      <w:r w:rsidRPr="00A36D83">
        <w:rPr>
          <w:vertAlign w:val="superscript"/>
          <w:lang w:val="en-US"/>
        </w:rPr>
        <w:t>7</w:t>
      </w:r>
      <w:r w:rsidRPr="00A36D83">
        <w:rPr>
          <w:lang w:val="en-US"/>
        </w:rPr>
        <w:t>Ca’Foscari University of Venice, Department of Environmental Sciences, Informatics and Statistics, Via Torino 155, 30170 Venice Mestre, Italy.</w:t>
      </w:r>
    </w:p>
    <w:p w14:paraId="1BFF837B" w14:textId="0B021559" w:rsidR="00CD4C71" w:rsidRPr="00A36D83" w:rsidRDefault="00CD4C71" w:rsidP="00CD4C71">
      <w:pPr>
        <w:pStyle w:val="Affiliation"/>
        <w:rPr>
          <w:lang w:val="en-US"/>
        </w:rPr>
      </w:pPr>
      <w:r w:rsidRPr="00A36D83">
        <w:rPr>
          <w:vertAlign w:val="superscript"/>
          <w:lang w:val="en-US"/>
        </w:rPr>
        <w:t>8</w:t>
      </w:r>
      <w:r w:rsidRPr="00A36D83">
        <w:rPr>
          <w:lang w:val="en-US"/>
        </w:rPr>
        <w:t>I</w:t>
      </w:r>
      <w:proofErr w:type="gramStart"/>
      <w:r w:rsidRPr="00A36D83">
        <w:rPr>
          <w:lang w:val="en-US"/>
        </w:rPr>
        <w:t>nstitute</w:t>
      </w:r>
      <w:proofErr w:type="gramEnd"/>
      <w:r w:rsidRPr="00A36D83">
        <w:rPr>
          <w:lang w:val="en-US"/>
        </w:rPr>
        <w:t xml:space="preserve"> for the Dynamics of Environmental Processes, IDPA-CNR, Via Torino 155, 30170 Venice Mestre, Italy.</w:t>
      </w:r>
    </w:p>
    <w:p w14:paraId="0A93EE99" w14:textId="77777777" w:rsidR="00CD4C71" w:rsidRPr="00A36D83" w:rsidRDefault="00CD4C71" w:rsidP="00450DB9">
      <w:pPr>
        <w:pStyle w:val="Affiliation"/>
      </w:pPr>
    </w:p>
    <w:p w14:paraId="36DB8825" w14:textId="77777777" w:rsidR="000A1B66" w:rsidRPr="00A36D83" w:rsidRDefault="000A1B66" w:rsidP="008E213F">
      <w:pPr>
        <w:pStyle w:val="Correspondence"/>
      </w:pPr>
      <w:r w:rsidRPr="00A36D83">
        <w:rPr>
          <w:i/>
        </w:rPr>
        <w:t>Correspondence to</w:t>
      </w:r>
      <w:r w:rsidRPr="00A36D83">
        <w:t xml:space="preserve">: </w:t>
      </w:r>
      <w:r w:rsidR="002F7547" w:rsidRPr="00A36D83">
        <w:t>Paul Vallelonga</w:t>
      </w:r>
      <w:r w:rsidRPr="00A36D83">
        <w:t xml:space="preserve"> (</w:t>
      </w:r>
      <w:r w:rsidR="002F7547" w:rsidRPr="00A36D83">
        <w:t>vallelonga@nbi.ku.dk</w:t>
      </w:r>
      <w:r w:rsidRPr="00A36D83">
        <w:t>)</w:t>
      </w:r>
    </w:p>
    <w:p w14:paraId="2E98D57B" w14:textId="59F1FF00" w:rsidR="008200CF" w:rsidRPr="00A36D83" w:rsidRDefault="000A1B66" w:rsidP="008200CF">
      <w:pPr>
        <w:rPr>
          <w:lang w:val="en-US"/>
        </w:rPr>
      </w:pPr>
      <w:r w:rsidRPr="00A36D83">
        <w:rPr>
          <w:b/>
        </w:rPr>
        <w:t>Abstract.</w:t>
      </w:r>
      <w:r w:rsidRPr="00A36D83">
        <w:t xml:space="preserve"> </w:t>
      </w:r>
      <w:r w:rsidR="008200CF" w:rsidRPr="00A36D83">
        <w:rPr>
          <w:lang w:val="en-US"/>
        </w:rPr>
        <w:t>The Law Dome site is ideal for the evaluation of sea ice proxies due to its location near to the Antarctic coast, regular and high accumulation throughout the year, an absence of surface melting or remobilization, and minimal multiyear sea ice. We present records of bromine and iodine concentrations and their enrichment beyond seawater compositions</w:t>
      </w:r>
      <w:r w:rsidR="00DD4611" w:rsidRPr="00A36D83">
        <w:rPr>
          <w:lang w:val="en-US"/>
        </w:rPr>
        <w:t xml:space="preserve"> and compare these to </w:t>
      </w:r>
      <w:r w:rsidR="00FD703C" w:rsidRPr="00A36D83">
        <w:rPr>
          <w:lang w:val="en-US"/>
        </w:rPr>
        <w:t xml:space="preserve">satellite observations of </w:t>
      </w:r>
      <w:r w:rsidR="00DD4611" w:rsidRPr="00A36D83">
        <w:rPr>
          <w:lang w:val="en-US"/>
        </w:rPr>
        <w:t>first year sea ice area in</w:t>
      </w:r>
      <w:r w:rsidR="008200CF" w:rsidRPr="00A36D83">
        <w:rPr>
          <w:lang w:val="en-US"/>
        </w:rPr>
        <w:t xml:space="preserve"> the 90-</w:t>
      </w:r>
      <w:r w:rsidR="00C9331E" w:rsidRPr="00A36D83">
        <w:rPr>
          <w:lang w:val="en-US"/>
        </w:rPr>
        <w:t>130</w:t>
      </w:r>
      <w:r w:rsidR="008200CF" w:rsidRPr="00A36D83">
        <w:rPr>
          <w:lang w:val="en-US"/>
        </w:rPr>
        <w:t>° E sector of the Wilkes coast. Our findings support the results of previous studies of sea ice variability from Law Dome, indicating that Wilkes coast sea ice area is currently at its lowest level since the start of the 20</w:t>
      </w:r>
      <w:r w:rsidR="008200CF" w:rsidRPr="00A36D83">
        <w:rPr>
          <w:vertAlign w:val="superscript"/>
          <w:lang w:val="en-US"/>
        </w:rPr>
        <w:t>th</w:t>
      </w:r>
      <w:r w:rsidR="008200CF" w:rsidRPr="00A36D83">
        <w:rPr>
          <w:lang w:val="en-US"/>
        </w:rPr>
        <w:t xml:space="preserve"> century. From the Law Dome DSS1213 firn core, 26 years of monthly deposition data indicate that the period of peak bromine enrichment is during Austral spring-summer, from November to February. Results from a traverse along the lee (Western) side of Law Dome show low levels of sodium and bromine deposition, with the greatest fluxes in the vicinity of the Law Dome summit. Finally, </w:t>
      </w:r>
      <w:r w:rsidR="00763421" w:rsidRPr="00A36D83">
        <w:rPr>
          <w:lang w:val="en-US"/>
        </w:rPr>
        <w:t xml:space="preserve">multidecadal variability in </w:t>
      </w:r>
      <w:r w:rsidR="008200CF" w:rsidRPr="00A36D83">
        <w:rPr>
          <w:lang w:val="en-US"/>
        </w:rPr>
        <w:t xml:space="preserve">iodine enrichment </w:t>
      </w:r>
      <w:r w:rsidR="00763421" w:rsidRPr="00A36D83">
        <w:rPr>
          <w:lang w:val="en-US"/>
        </w:rPr>
        <w:t>appears</w:t>
      </w:r>
      <w:r w:rsidR="008200CF" w:rsidRPr="00A36D83">
        <w:rPr>
          <w:lang w:val="en-US"/>
        </w:rPr>
        <w:t xml:space="preserve"> well correlated to bromine</w:t>
      </w:r>
      <w:r w:rsidR="00763421" w:rsidRPr="00A36D83">
        <w:rPr>
          <w:lang w:val="en-US"/>
        </w:rPr>
        <w:t xml:space="preserve"> enrichment</w:t>
      </w:r>
      <w:r w:rsidR="008200CF" w:rsidRPr="00A36D83">
        <w:rPr>
          <w:lang w:val="en-US"/>
        </w:rPr>
        <w:t xml:space="preserve">, </w:t>
      </w:r>
      <w:r w:rsidR="00763421" w:rsidRPr="00A36D83">
        <w:rPr>
          <w:lang w:val="en-US"/>
        </w:rPr>
        <w:t xml:space="preserve">suggesting a common source of variability that may be related to </w:t>
      </w:r>
      <w:proofErr w:type="gramStart"/>
      <w:r w:rsidR="00763421" w:rsidRPr="00A36D83">
        <w:rPr>
          <w:lang w:val="en-US"/>
        </w:rPr>
        <w:t>the</w:t>
      </w:r>
      <w:proofErr w:type="gramEnd"/>
      <w:r w:rsidR="00763421" w:rsidRPr="00A36D83">
        <w:rPr>
          <w:lang w:val="en-US"/>
        </w:rPr>
        <w:t xml:space="preserve"> Interdecadal Pacific Oscillation (IPO)</w:t>
      </w:r>
      <w:r w:rsidR="00672A37" w:rsidRPr="00A36D83">
        <w:rPr>
          <w:lang w:val="en-US"/>
        </w:rPr>
        <w:t>.</w:t>
      </w:r>
    </w:p>
    <w:p w14:paraId="50A3C28B" w14:textId="77777777" w:rsidR="008200CF" w:rsidRPr="00A36D83" w:rsidRDefault="008200CF" w:rsidP="00B4015F"/>
    <w:p w14:paraId="5B4BA14E" w14:textId="08DA29F9" w:rsidR="008200CF" w:rsidRPr="00A36D83" w:rsidRDefault="008200CF" w:rsidP="00B4015F">
      <w:r w:rsidRPr="00A36D83">
        <w:rPr>
          <w:b/>
        </w:rPr>
        <w:t>Keywords.</w:t>
      </w:r>
      <w:r w:rsidRPr="00A36D83">
        <w:t xml:space="preserve"> Antarctica, Halogens, Bromine, Iodine, Law Dome, sea ice, sea ice reconstruction, polar halogen chemistry</w:t>
      </w:r>
    </w:p>
    <w:p w14:paraId="3A08C2E9" w14:textId="77777777" w:rsidR="008200CF" w:rsidRPr="00A36D83" w:rsidRDefault="008200CF" w:rsidP="00B4015F"/>
    <w:p w14:paraId="479BAB12" w14:textId="6F68525F" w:rsidR="00C82F79" w:rsidRPr="00A36D83" w:rsidRDefault="00C82F79" w:rsidP="00C82F79">
      <w:pPr>
        <w:pStyle w:val="Heading1"/>
        <w:rPr>
          <w:color w:val="auto"/>
        </w:rPr>
      </w:pPr>
      <w:r w:rsidRPr="00A36D83">
        <w:rPr>
          <w:color w:val="auto"/>
        </w:rPr>
        <w:lastRenderedPageBreak/>
        <w:t xml:space="preserve">1 </w:t>
      </w:r>
      <w:r w:rsidR="008200CF" w:rsidRPr="00A36D83">
        <w:rPr>
          <w:color w:val="auto"/>
        </w:rPr>
        <w:t>Introduction</w:t>
      </w:r>
    </w:p>
    <w:p w14:paraId="39FF8B73" w14:textId="6C63C632" w:rsidR="00CF73D2" w:rsidRPr="00A36D83" w:rsidRDefault="00D5676D" w:rsidP="008200CF">
      <w:pPr>
        <w:rPr>
          <w:lang w:val="en-US"/>
        </w:rPr>
      </w:pPr>
      <w:r w:rsidRPr="00A36D83">
        <w:rPr>
          <w:lang w:val="en-US"/>
        </w:rPr>
        <w:t>Atmospheric h</w:t>
      </w:r>
      <w:r w:rsidR="00C8529B" w:rsidRPr="00A36D83">
        <w:rPr>
          <w:lang w:val="en-US"/>
        </w:rPr>
        <w:t xml:space="preserve">alogen chemistry is highly complex and has been </w:t>
      </w:r>
      <w:r w:rsidR="00AF6681" w:rsidRPr="00A36D83">
        <w:rPr>
          <w:lang w:val="en-US"/>
        </w:rPr>
        <w:t xml:space="preserve">a topic of </w:t>
      </w:r>
      <w:r w:rsidR="00C8529B" w:rsidRPr="00A36D83">
        <w:rPr>
          <w:lang w:val="en-US"/>
        </w:rPr>
        <w:t>inten</w:t>
      </w:r>
      <w:r w:rsidR="00AF6681" w:rsidRPr="00A36D83">
        <w:rPr>
          <w:lang w:val="en-US"/>
        </w:rPr>
        <w:t>sive</w:t>
      </w:r>
      <w:r w:rsidR="00C8529B" w:rsidRPr="00A36D83">
        <w:rPr>
          <w:lang w:val="en-US"/>
        </w:rPr>
        <w:t xml:space="preserve"> stud</w:t>
      </w:r>
      <w:r w:rsidR="00AF6681" w:rsidRPr="00A36D83">
        <w:rPr>
          <w:lang w:val="en-US"/>
        </w:rPr>
        <w:t>y</w:t>
      </w:r>
      <w:r w:rsidR="00C8529B" w:rsidRPr="00A36D83">
        <w:rPr>
          <w:lang w:val="en-US"/>
        </w:rPr>
        <w:t xml:space="preserve"> over the past three decades</w:t>
      </w:r>
      <w:r w:rsidR="00677B26" w:rsidRPr="00A36D83">
        <w:rPr>
          <w:lang w:val="en-US"/>
        </w:rPr>
        <w:t xml:space="preserve"> </w:t>
      </w:r>
      <w:r w:rsidR="002470A1" w:rsidRPr="00A36D83">
        <w:rPr>
          <w:lang w:val="en-US"/>
        </w:rPr>
        <w:fldChar w:fldCharType="begin"/>
      </w:r>
      <w:r w:rsidR="00D860A4" w:rsidRPr="00A36D83">
        <w:rPr>
          <w:lang w:val="en-US"/>
        </w:rPr>
        <w:instrText xml:space="preserve"> ADDIN EN.CITE &lt;EndNote&gt;&lt;Cite&gt;&lt;Author&gt;Simpson&lt;/Author&gt;&lt;Year&gt;2015&lt;/Year&gt;&lt;RecNum&gt;6788&lt;/RecNum&gt;&lt;DisplayText&gt;(Saiz-Lopez and von Glasow, 2012; Simpson et al., 2015)&lt;/DisplayText&gt;&lt;record&gt;&lt;rec-number&gt;6788&lt;/rec-number&gt;&lt;foreign-keys&gt;&lt;key app="EN" db-id="2xx5eav9q0v5z6ezr5a59svtvve55zwdfax5" timestamp="1467277387"&gt;6788&lt;/key&gt;&lt;/foreign-keys&gt;&lt;ref-type name="Journal Article"&gt;17&lt;/ref-type&gt;&lt;contributors&gt;&lt;authors&gt;&lt;author&gt;Simpson, William R.&lt;/author&gt;&lt;author&gt;Brown, Steven S.&lt;/author&gt;&lt;author&gt;Saiz-Lopez, Alfonso&lt;/author&gt;&lt;author&gt;Thornton, Joel A.&lt;/author&gt;&lt;author&gt;Glasow, Roland von&lt;/author&gt;&lt;/authors&gt;&lt;/contributors&gt;&lt;titles&gt;&lt;title&gt;Tropospheric Halogen Chemistry: Sources, Cycling, and Impacts&lt;/title&gt;&lt;secondary-title&gt;Chemical Reviews&lt;/secondary-title&gt;&lt;/titles&gt;&lt;periodical&gt;&lt;full-title&gt;Chemical Reviews&lt;/full-title&gt;&lt;abbr-1&gt;Chem. Rev.&lt;/abbr-1&gt;&lt;/periodical&gt;&lt;pages&gt;4035-4062&lt;/pages&gt;&lt;volume&gt;115&lt;/volume&gt;&lt;number&gt;10&lt;/number&gt;&lt;dates&gt;&lt;year&gt;2015&lt;/year&gt;&lt;pub-dates&gt;&lt;date&gt;2015/05/27&lt;/date&gt;&lt;/pub-dates&gt;&lt;/dates&gt;&lt;publisher&gt;American Chemical Society&lt;/publisher&gt;&lt;isbn&gt;0009-2665&lt;/isbn&gt;&lt;urls&gt;&lt;related-urls&gt;&lt;url&gt;http://dx.doi.org/10.1021/cr5006638&lt;/url&gt;&lt;/related-urls&gt;&lt;/urls&gt;&lt;electronic-resource-num&gt;10.1021/cr5006638&lt;/electronic-resource-num&gt;&lt;/record&gt;&lt;/Cite&gt;&lt;Cite&gt;&lt;Author&gt;Saiz-Lopez&lt;/Author&gt;&lt;Year&gt;2012&lt;/Year&gt;&lt;RecNum&gt;6745&lt;/RecNum&gt;&lt;record&gt;&lt;rec-number&gt;6745&lt;/rec-number&gt;&lt;foreign-keys&gt;&lt;key app="EN" db-id="2xx5eav9q0v5z6ezr5a59svtvve55zwdfax5" timestamp="1454453820"&gt;6745&lt;/key&gt;&lt;/foreign-keys&gt;&lt;ref-type name="Journal Article"&gt;17&lt;/ref-type&gt;&lt;contributors&gt;&lt;authors&gt;&lt;author&gt;Saiz-Lopez, A&lt;/author&gt;&lt;author&gt;von Glasow, R.&lt;/author&gt;&lt;/authors&gt;&lt;/contributors&gt;&lt;titles&gt;&lt;title&gt;Reactive halogen chemistry in the troposphere&lt;/title&gt;&lt;secondary-title&gt;Chemical Society Reviews&lt;/secondary-title&gt;&lt;/titles&gt;&lt;periodical&gt;&lt;full-title&gt;Chemical Society Reviews&lt;/full-title&gt;&lt;abbr-1&gt;Chem. Soc. Rev.&lt;/abbr-1&gt;&lt;/periodical&gt;&lt;pages&gt;6448-6472&lt;/pages&gt;&lt;volume&gt;41&lt;/volume&gt;&lt;dates&gt;&lt;year&gt;2012&lt;/year&gt;&lt;/dates&gt;&lt;urls&gt;&lt;/urls&gt;&lt;electronic-resource-num&gt;10.1039/C2CS35208G&lt;/electronic-resource-num&gt;&lt;/record&gt;&lt;/Cite&gt;&lt;/EndNote&gt;</w:instrText>
      </w:r>
      <w:r w:rsidR="002470A1" w:rsidRPr="00A36D83">
        <w:rPr>
          <w:lang w:val="en-US"/>
        </w:rPr>
        <w:fldChar w:fldCharType="separate"/>
      </w:r>
      <w:r w:rsidR="00D860A4" w:rsidRPr="00A36D83">
        <w:rPr>
          <w:noProof/>
          <w:lang w:val="en-US"/>
        </w:rPr>
        <w:t>(Saiz-Lopez and von Glasow, 2012; Simpson et al., 2015)</w:t>
      </w:r>
      <w:r w:rsidR="002470A1" w:rsidRPr="00A36D83">
        <w:rPr>
          <w:lang w:val="en-US"/>
        </w:rPr>
        <w:fldChar w:fldCharType="end"/>
      </w:r>
      <w:r w:rsidR="00C8529B" w:rsidRPr="00A36D83">
        <w:rPr>
          <w:lang w:val="en-US"/>
        </w:rPr>
        <w:t xml:space="preserve">. </w:t>
      </w:r>
      <w:r w:rsidR="006467F3" w:rsidRPr="00A36D83">
        <w:rPr>
          <w:lang w:val="en-US"/>
        </w:rPr>
        <w:t>A major branch of this research involves t</w:t>
      </w:r>
      <w:r w:rsidR="008200CF" w:rsidRPr="00A36D83">
        <w:rPr>
          <w:lang w:val="en-US"/>
        </w:rPr>
        <w:t xml:space="preserve">he occurrence of enhanced concentrations of </w:t>
      </w:r>
      <w:r w:rsidR="006467F3" w:rsidRPr="00A36D83">
        <w:rPr>
          <w:lang w:val="en-US"/>
        </w:rPr>
        <w:t xml:space="preserve">boundary-layer </w:t>
      </w:r>
      <w:r w:rsidR="008200CF" w:rsidRPr="00A36D83">
        <w:rPr>
          <w:lang w:val="en-US"/>
        </w:rPr>
        <w:t xml:space="preserve">bromine </w:t>
      </w:r>
      <w:r w:rsidR="006467F3" w:rsidRPr="00A36D83">
        <w:rPr>
          <w:lang w:val="en-US"/>
        </w:rPr>
        <w:t xml:space="preserve">in coastal </w:t>
      </w:r>
      <w:r w:rsidR="008200CF" w:rsidRPr="00A36D83">
        <w:rPr>
          <w:lang w:val="en-US"/>
        </w:rPr>
        <w:t>Antarctic</w:t>
      </w:r>
      <w:r w:rsidR="006467F3" w:rsidRPr="00A36D83">
        <w:rPr>
          <w:lang w:val="en-US"/>
        </w:rPr>
        <w:t xml:space="preserve">a, which </w:t>
      </w:r>
      <w:r w:rsidR="008200CF" w:rsidRPr="00A36D83">
        <w:rPr>
          <w:lang w:val="en-US"/>
        </w:rPr>
        <w:t xml:space="preserve">has been linked to the depletion of tropospheric ozone and mercury </w:t>
      </w:r>
      <w:r w:rsidR="002470A1" w:rsidRPr="00A36D83">
        <w:rPr>
          <w:lang w:val="en-US"/>
        </w:rPr>
        <w:fldChar w:fldCharType="begin"/>
      </w:r>
      <w:r w:rsidR="002470A1" w:rsidRPr="00A36D83">
        <w:rPr>
          <w:lang w:val="en-US"/>
        </w:rPr>
        <w:instrText xml:space="preserve"> ADDIN EN.CITE &lt;EndNote&gt;&lt;Cite&gt;&lt;Author&gt;Simpson&lt;/Author&gt;&lt;Year&gt;2015&lt;/Year&gt;&lt;RecNum&gt;6788&lt;/RecNum&gt;&lt;DisplayText&gt;(Simpson et al., 2015)&lt;/DisplayText&gt;&lt;record&gt;&lt;rec-number&gt;6788&lt;/rec-number&gt;&lt;foreign-keys&gt;&lt;key app="EN" db-id="2xx5eav9q0v5z6ezr5a59svtvve55zwdfax5" timestamp="1467277387"&gt;6788&lt;/key&gt;&lt;/foreign-keys&gt;&lt;ref-type name="Journal Article"&gt;17&lt;/ref-type&gt;&lt;contributors&gt;&lt;authors&gt;&lt;author&gt;Simpson, William R.&lt;/author&gt;&lt;author&gt;Brown, Steven S.&lt;/author&gt;&lt;author&gt;Saiz-Lopez, Alfonso&lt;/author&gt;&lt;author&gt;Thornton, Joel A.&lt;/author&gt;&lt;author&gt;Glasow, Roland von&lt;/author&gt;&lt;/authors&gt;&lt;/contributors&gt;&lt;titles&gt;&lt;title&gt;Tropospheric Halogen Chemistry: Sources, Cycling, and Impacts&lt;/title&gt;&lt;secondary-title&gt;Chemical Reviews&lt;/secondary-title&gt;&lt;/titles&gt;&lt;periodical&gt;&lt;full-title&gt;Chemical Reviews&lt;/full-title&gt;&lt;abbr-1&gt;Chem. Rev.&lt;/abbr-1&gt;&lt;/periodical&gt;&lt;pages&gt;4035-4062&lt;/pages&gt;&lt;volume&gt;115&lt;/volume&gt;&lt;number&gt;10&lt;/number&gt;&lt;dates&gt;&lt;year&gt;2015&lt;/year&gt;&lt;pub-dates&gt;&lt;date&gt;2015/05/27&lt;/date&gt;&lt;/pub-dates&gt;&lt;/dates&gt;&lt;publisher&gt;American Chemical Society&lt;/publisher&gt;&lt;isbn&gt;0009-2665&lt;/isbn&gt;&lt;urls&gt;&lt;related-urls&gt;&lt;url&gt;http://dx.doi.org/10.1021/cr5006638&lt;/url&gt;&lt;/related-urls&gt;&lt;/urls&gt;&lt;electronic-resource-num&gt;10.1021/cr5006638&lt;/electronic-resource-num&gt;&lt;/record&gt;&lt;/Cite&gt;&lt;/EndNote&gt;</w:instrText>
      </w:r>
      <w:r w:rsidR="002470A1" w:rsidRPr="00A36D83">
        <w:rPr>
          <w:lang w:val="en-US"/>
        </w:rPr>
        <w:fldChar w:fldCharType="separate"/>
      </w:r>
      <w:r w:rsidR="002470A1" w:rsidRPr="00A36D83">
        <w:rPr>
          <w:noProof/>
          <w:lang w:val="en-US"/>
        </w:rPr>
        <w:t>(Simpson et al., 2015)</w:t>
      </w:r>
      <w:r w:rsidR="002470A1" w:rsidRPr="00A36D83">
        <w:rPr>
          <w:lang w:val="en-US"/>
        </w:rPr>
        <w:fldChar w:fldCharType="end"/>
      </w:r>
      <w:r w:rsidR="008200CF" w:rsidRPr="00A36D83">
        <w:rPr>
          <w:lang w:val="en-US"/>
        </w:rPr>
        <w:t xml:space="preserve">. Tropospheric ozone is critical to solar forcing, </w:t>
      </w:r>
      <w:r w:rsidR="00362BF1" w:rsidRPr="00A36D83">
        <w:rPr>
          <w:lang w:val="en-US"/>
        </w:rPr>
        <w:t>ultraviolet</w:t>
      </w:r>
      <w:r w:rsidR="008200CF" w:rsidRPr="00A36D83">
        <w:rPr>
          <w:lang w:val="en-US"/>
        </w:rPr>
        <w:t xml:space="preserve">UV absorption and aerosol formation in the </w:t>
      </w:r>
      <w:proofErr w:type="gramStart"/>
      <w:r w:rsidR="008200CF" w:rsidRPr="00A36D83">
        <w:rPr>
          <w:lang w:val="en-US"/>
        </w:rPr>
        <w:t>polar regions</w:t>
      </w:r>
      <w:proofErr w:type="gramEnd"/>
      <w:r w:rsidR="008200CF" w:rsidRPr="00A36D83">
        <w:rPr>
          <w:lang w:val="en-US"/>
        </w:rPr>
        <w:t xml:space="preserve"> whereas the concentration of mercury in polar snow is a matter of great concern for Arctic ecosystems in the future </w:t>
      </w:r>
      <w:r w:rsidR="002470A1" w:rsidRPr="00A36D83">
        <w:rPr>
          <w:lang w:val="en-US"/>
        </w:rPr>
        <w:fldChar w:fldCharType="begin">
          <w:fldData xml:space="preserve">PEVuZE5vdGU+PENpdGU+PEF1dGhvcj5Ccm9va3M8L0F1dGhvcj48WWVhcj4yMDA2PC9ZZWFyPjxS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</w:fldData>
        </w:fldChar>
      </w:r>
      <w:r w:rsidR="002470A1" w:rsidRPr="00A36D83">
        <w:rPr>
          <w:lang w:val="en-US"/>
        </w:rPr>
        <w:instrText xml:space="preserve"> ADDIN EN.CITE </w:instrText>
      </w:r>
      <w:r w:rsidR="002470A1" w:rsidRPr="00A36D83">
        <w:rPr>
          <w:lang w:val="en-US"/>
        </w:rPr>
        <w:fldChar w:fldCharType="begin">
          <w:fldData xml:space="preserve">PEVuZE5vdGU+PENpdGU+PEF1dGhvcj5Ccm9va3M8L0F1dGhvcj48WWVhcj4yMDA2PC9ZZWFyPjxS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</w:fldData>
        </w:fldChar>
      </w:r>
      <w:r w:rsidR="002470A1" w:rsidRPr="00A36D83">
        <w:rPr>
          <w:lang w:val="en-US"/>
        </w:rPr>
        <w:instrText xml:space="preserve"> ADDIN EN.CITE.DATA </w:instrText>
      </w:r>
      <w:r w:rsidR="002470A1" w:rsidRPr="00A36D83">
        <w:rPr>
          <w:lang w:val="en-US"/>
        </w:rPr>
      </w:r>
      <w:r w:rsidR="002470A1" w:rsidRPr="00A36D83">
        <w:rPr>
          <w:lang w:val="en-US"/>
        </w:rPr>
        <w:fldChar w:fldCharType="end"/>
      </w:r>
      <w:r w:rsidR="002470A1" w:rsidRPr="00A36D83">
        <w:rPr>
          <w:lang w:val="en-US"/>
        </w:rPr>
      </w:r>
      <w:r w:rsidR="002470A1" w:rsidRPr="00A36D83">
        <w:rPr>
          <w:lang w:val="en-US"/>
        </w:rPr>
        <w:fldChar w:fldCharType="separate"/>
      </w:r>
      <w:r w:rsidR="002470A1" w:rsidRPr="00A36D83">
        <w:rPr>
          <w:noProof/>
          <w:lang w:val="en-US"/>
        </w:rPr>
        <w:t>(Brooks et al., 2006; Hylander and Goodsite, 2006)</w:t>
      </w:r>
      <w:r w:rsidR="002470A1" w:rsidRPr="00A36D83">
        <w:rPr>
          <w:lang w:val="en-US"/>
        </w:rPr>
        <w:fldChar w:fldCharType="end"/>
      </w:r>
      <w:r w:rsidR="008200CF" w:rsidRPr="00A36D83">
        <w:rPr>
          <w:lang w:val="en-US"/>
        </w:rPr>
        <w:t xml:space="preserve">. Recent studies indicate that boundary layer bromine is driven by photochemical recycling above the salt-rich snow and ice surfaces, with such recycling predominantly occurring in the Austral spring, when the concentration of surface salts and surface area of first-year sea ice are at their greatest </w:t>
      </w:r>
      <w:r w:rsidR="002470A1" w:rsidRPr="00A36D83">
        <w:rPr>
          <w:lang w:val="en-US"/>
        </w:rPr>
        <w:fldChar w:fldCharType="begin">
          <w:fldData xml:space="preserve">PEVuZE5vdGU+PENpdGU+PEF1dGhvcj5aaGFvPC9BdXRob3I+PFllYXI+MjAxNjwvWWVhcj48UmVj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</w:fldData>
        </w:fldChar>
      </w:r>
      <w:r w:rsidR="002470A1" w:rsidRPr="00A36D83">
        <w:rPr>
          <w:lang w:val="en-US"/>
        </w:rPr>
        <w:instrText xml:space="preserve"> ADDIN EN.CITE </w:instrText>
      </w:r>
      <w:r w:rsidR="002470A1" w:rsidRPr="00A36D83">
        <w:rPr>
          <w:lang w:val="en-US"/>
        </w:rPr>
        <w:fldChar w:fldCharType="begin">
          <w:fldData xml:space="preserve">PEVuZE5vdGU+PENpdGU+PEF1dGhvcj5aaGFvPC9BdXRob3I+PFllYXI+MjAxNjwvWWVhcj48UmVj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</w:fldData>
        </w:fldChar>
      </w:r>
      <w:r w:rsidR="002470A1" w:rsidRPr="00A36D83">
        <w:rPr>
          <w:lang w:val="en-US"/>
        </w:rPr>
        <w:instrText xml:space="preserve"> ADDIN EN.CITE.DATA </w:instrText>
      </w:r>
      <w:r w:rsidR="002470A1" w:rsidRPr="00A36D83">
        <w:rPr>
          <w:lang w:val="en-US"/>
        </w:rPr>
      </w:r>
      <w:r w:rsidR="002470A1" w:rsidRPr="00A36D83">
        <w:rPr>
          <w:lang w:val="en-US"/>
        </w:rPr>
        <w:fldChar w:fldCharType="end"/>
      </w:r>
      <w:r w:rsidR="002470A1" w:rsidRPr="00A36D83">
        <w:rPr>
          <w:lang w:val="en-US"/>
        </w:rPr>
      </w:r>
      <w:r w:rsidR="002470A1" w:rsidRPr="00A36D83">
        <w:rPr>
          <w:lang w:val="en-US"/>
        </w:rPr>
        <w:fldChar w:fldCharType="separate"/>
      </w:r>
      <w:r w:rsidR="002470A1" w:rsidRPr="00A36D83">
        <w:rPr>
          <w:noProof/>
          <w:lang w:val="en-US"/>
        </w:rPr>
        <w:t>(Pratt et al., 2013; Zhao et al., 2016)</w:t>
      </w:r>
      <w:r w:rsidR="002470A1" w:rsidRPr="00A36D83">
        <w:rPr>
          <w:lang w:val="en-US"/>
        </w:rPr>
        <w:fldChar w:fldCharType="end"/>
      </w:r>
      <w:r w:rsidR="008200CF" w:rsidRPr="00A36D83">
        <w:rPr>
          <w:lang w:val="en-US"/>
        </w:rPr>
        <w:t xml:space="preserve">. </w:t>
      </w:r>
      <w:r w:rsidR="00FC3D83" w:rsidRPr="00A36D83">
        <w:rPr>
          <w:lang w:val="en-US"/>
        </w:rPr>
        <w:t xml:space="preserve">Photochemical recycling of bromine primarily involves </w:t>
      </w:r>
      <w:r w:rsidR="00F12B06" w:rsidRPr="00A36D83">
        <w:rPr>
          <w:lang w:val="en-US"/>
        </w:rPr>
        <w:t>heterogeneous</w:t>
      </w:r>
      <w:r w:rsidR="00FC3D83" w:rsidRPr="00A36D83">
        <w:rPr>
          <w:lang w:val="en-US"/>
        </w:rPr>
        <w:t xml:space="preserve"> reaction</w:t>
      </w:r>
      <w:r w:rsidR="00F12B06" w:rsidRPr="00A36D83">
        <w:rPr>
          <w:lang w:val="en-US"/>
        </w:rPr>
        <w:t>s</w:t>
      </w:r>
      <w:r w:rsidR="00FC3D83" w:rsidRPr="00A36D83">
        <w:rPr>
          <w:lang w:val="en-US"/>
        </w:rPr>
        <w:t xml:space="preserve"> of </w:t>
      </w:r>
      <w:r w:rsidR="00F12B06" w:rsidRPr="00A36D83">
        <w:rPr>
          <w:lang w:val="en-US"/>
        </w:rPr>
        <w:t>halide salts (such as HOBr and BrONO</w:t>
      </w:r>
      <w:r w:rsidR="00F12B06" w:rsidRPr="00A36D83">
        <w:rPr>
          <w:vertAlign w:val="subscript"/>
          <w:lang w:val="en-US"/>
        </w:rPr>
        <w:t>2</w:t>
      </w:r>
      <w:r w:rsidR="00F12B06" w:rsidRPr="00A36D83">
        <w:rPr>
          <w:lang w:val="en-US"/>
        </w:rPr>
        <w:t>) in sea ice and snowpack leading to the emission of Br</w:t>
      </w:r>
      <w:r w:rsidR="00F12B06" w:rsidRPr="00A36D83">
        <w:rPr>
          <w:vertAlign w:val="subscript"/>
          <w:lang w:val="en-US"/>
        </w:rPr>
        <w:t>2</w:t>
      </w:r>
      <w:r w:rsidR="00F12B06" w:rsidRPr="00A36D83">
        <w:rPr>
          <w:lang w:val="en-US"/>
        </w:rPr>
        <w:t xml:space="preserve"> molecules. Br</w:t>
      </w:r>
      <w:r w:rsidR="00F12B06" w:rsidRPr="00A36D83">
        <w:rPr>
          <w:vertAlign w:val="subscript"/>
          <w:lang w:val="en-US"/>
        </w:rPr>
        <w:t>2</w:t>
      </w:r>
      <w:r w:rsidR="00F12B06" w:rsidRPr="00A36D83">
        <w:rPr>
          <w:lang w:val="en-US"/>
        </w:rPr>
        <w:t xml:space="preserve"> is then </w:t>
      </w:r>
      <w:r w:rsidR="00362BF1" w:rsidRPr="00A36D83">
        <w:rPr>
          <w:lang w:val="en-US"/>
        </w:rPr>
        <w:t>photodiss</w:t>
      </w:r>
      <w:r w:rsidR="00F12B06" w:rsidRPr="00A36D83">
        <w:rPr>
          <w:lang w:val="en-US"/>
        </w:rPr>
        <w:t>o</w:t>
      </w:r>
      <w:r w:rsidR="00362BF1" w:rsidRPr="00A36D83">
        <w:rPr>
          <w:lang w:val="en-US"/>
        </w:rPr>
        <w:t>c</w:t>
      </w:r>
      <w:r w:rsidR="00F12B06" w:rsidRPr="00A36D83">
        <w:rPr>
          <w:lang w:val="en-US"/>
        </w:rPr>
        <w:t>iated into two Br</w:t>
      </w:r>
      <w:r w:rsidR="00F12B06" w:rsidRPr="00A36D83">
        <w:rPr>
          <w:vertAlign w:val="superscript"/>
          <w:lang w:val="en-US"/>
        </w:rPr>
        <w:t>-</w:t>
      </w:r>
      <w:r w:rsidR="00F12B06" w:rsidRPr="00A36D83">
        <w:rPr>
          <w:lang w:val="en-US"/>
        </w:rPr>
        <w:t xml:space="preserve"> radicals</w:t>
      </w:r>
      <w:r w:rsidR="001F17ED" w:rsidRPr="00A36D83">
        <w:rPr>
          <w:lang w:val="en-US"/>
        </w:rPr>
        <w:t xml:space="preserve"> that are available for further heterogeneous chemical recycling. </w:t>
      </w:r>
      <w:r w:rsidR="00D212AD" w:rsidRPr="00A36D83">
        <w:rPr>
          <w:lang w:val="en-US"/>
        </w:rPr>
        <w:t>Bromine explosion events primarily occur in early spring and summer, although w</w:t>
      </w:r>
      <w:r w:rsidR="008200CF" w:rsidRPr="00A36D83">
        <w:rPr>
          <w:lang w:val="en-US"/>
        </w:rPr>
        <w:t xml:space="preserve">inter sources of </w:t>
      </w:r>
      <w:r w:rsidR="00075C8E" w:rsidRPr="00A36D83">
        <w:rPr>
          <w:lang w:val="en-US"/>
        </w:rPr>
        <w:t xml:space="preserve">organohalide </w:t>
      </w:r>
      <w:r w:rsidR="008200CF" w:rsidRPr="00A36D83">
        <w:rPr>
          <w:lang w:val="en-US"/>
        </w:rPr>
        <w:t xml:space="preserve">emissions have also been observed </w:t>
      </w:r>
      <w:r w:rsidR="001F17ED" w:rsidRPr="00A36D83">
        <w:rPr>
          <w:lang w:val="en-US"/>
        </w:rPr>
        <w:t xml:space="preserve">in coastal </w:t>
      </w:r>
      <w:proofErr w:type="gramStart"/>
      <w:r w:rsidR="001F17ED" w:rsidRPr="00A36D83">
        <w:rPr>
          <w:lang w:val="en-US"/>
        </w:rPr>
        <w:t>polar regions</w:t>
      </w:r>
      <w:proofErr w:type="gramEnd"/>
      <w:r w:rsidR="001F17ED" w:rsidRPr="00A36D83">
        <w:rPr>
          <w:lang w:val="en-US"/>
        </w:rPr>
        <w:t xml:space="preserve"> </w:t>
      </w:r>
      <w:r w:rsidR="008200CF" w:rsidRPr="00A36D83">
        <w:rPr>
          <w:lang w:val="en-US"/>
        </w:rPr>
        <w:t xml:space="preserve">although the relative influence of such sources is still a topic of investigation </w:t>
      </w:r>
      <w:r w:rsidR="002470A1" w:rsidRPr="00A36D83">
        <w:rPr>
          <w:lang w:val="en-US"/>
        </w:rPr>
        <w:fldChar w:fldCharType="begin">
          <w:fldData xml:space="preserve">PEVuZE5vdGU+PENpdGU+PEF1dGhvcj5JbXBleTwvQXV0aG9yPjxZZWFyPjE5OTc8L1llYXI+PFJl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</w:fldData>
        </w:fldChar>
      </w:r>
      <w:r w:rsidR="002470A1" w:rsidRPr="00A36D83">
        <w:rPr>
          <w:lang w:val="en-US"/>
        </w:rPr>
        <w:instrText xml:space="preserve"> ADDIN EN.CITE </w:instrText>
      </w:r>
      <w:r w:rsidR="002470A1" w:rsidRPr="00A36D83">
        <w:rPr>
          <w:lang w:val="en-US"/>
        </w:rPr>
        <w:fldChar w:fldCharType="begin">
          <w:fldData xml:space="preserve">PEVuZE5vdGU+PENpdGU+PEF1dGhvcj5JbXBleTwvQXV0aG9yPjxZZWFyPjE5OTc8L1llYXI+PFJl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</w:fldData>
        </w:fldChar>
      </w:r>
      <w:r w:rsidR="002470A1" w:rsidRPr="00A36D83">
        <w:rPr>
          <w:lang w:val="en-US"/>
        </w:rPr>
        <w:instrText xml:space="preserve"> ADDIN EN.CITE.DATA </w:instrText>
      </w:r>
      <w:r w:rsidR="002470A1" w:rsidRPr="00A36D83">
        <w:rPr>
          <w:lang w:val="en-US"/>
        </w:rPr>
      </w:r>
      <w:r w:rsidR="002470A1" w:rsidRPr="00A36D83">
        <w:rPr>
          <w:lang w:val="en-US"/>
        </w:rPr>
        <w:fldChar w:fldCharType="end"/>
      </w:r>
      <w:r w:rsidR="002470A1" w:rsidRPr="00A36D83">
        <w:rPr>
          <w:lang w:val="en-US"/>
        </w:rPr>
      </w:r>
      <w:r w:rsidR="002470A1" w:rsidRPr="00A36D83">
        <w:rPr>
          <w:lang w:val="en-US"/>
        </w:rPr>
        <w:fldChar w:fldCharType="separate"/>
      </w:r>
      <w:r w:rsidR="002470A1" w:rsidRPr="00A36D83">
        <w:rPr>
          <w:noProof/>
          <w:lang w:val="en-US"/>
        </w:rPr>
        <w:t>(Impey et al., 1997; Nerentorp Mastromonaco et al., 2016; Simpson et al., 2007)</w:t>
      </w:r>
      <w:r w:rsidR="002470A1" w:rsidRPr="00A36D83">
        <w:rPr>
          <w:lang w:val="en-US"/>
        </w:rPr>
        <w:fldChar w:fldCharType="end"/>
      </w:r>
      <w:r w:rsidR="008200CF" w:rsidRPr="00A36D83">
        <w:rPr>
          <w:lang w:val="en-US"/>
        </w:rPr>
        <w:t>.</w:t>
      </w:r>
      <w:r w:rsidR="00C8529B" w:rsidRPr="00A36D83">
        <w:rPr>
          <w:lang w:val="en-US"/>
        </w:rPr>
        <w:t xml:space="preserve"> </w:t>
      </w:r>
    </w:p>
    <w:p w14:paraId="3590EE4C" w14:textId="77777777" w:rsidR="00CF73D2" w:rsidRPr="00A36D83" w:rsidRDefault="00CF73D2" w:rsidP="008200CF">
      <w:pPr>
        <w:rPr>
          <w:lang w:val="en-US"/>
        </w:rPr>
      </w:pPr>
    </w:p>
    <w:p w14:paraId="258AC336" w14:textId="74CDE20D" w:rsidR="008200CF" w:rsidRPr="00A36D83" w:rsidRDefault="00CF73D2" w:rsidP="008200CF">
      <w:pPr>
        <w:rPr>
          <w:lang w:val="en-US"/>
        </w:rPr>
      </w:pPr>
      <w:r w:rsidRPr="00A36D83">
        <w:rPr>
          <w:lang w:val="en-US"/>
        </w:rPr>
        <w:t xml:space="preserve">The processes and physical conditions underlying photochemical bromine recycling events, commonly called ‘bromine explosions’, are </w:t>
      </w:r>
      <w:r w:rsidR="00D860A4" w:rsidRPr="00A36D83">
        <w:rPr>
          <w:lang w:val="en-US"/>
        </w:rPr>
        <w:t>subject</w:t>
      </w:r>
      <w:r w:rsidR="009F4C64" w:rsidRPr="00A36D83">
        <w:rPr>
          <w:lang w:val="en-US"/>
        </w:rPr>
        <w:t xml:space="preserve"> to</w:t>
      </w:r>
      <w:r w:rsidR="00D860A4" w:rsidRPr="00A36D83">
        <w:rPr>
          <w:lang w:val="en-US"/>
        </w:rPr>
        <w:t xml:space="preserve"> </w:t>
      </w:r>
      <w:r w:rsidRPr="00A36D83">
        <w:rPr>
          <w:lang w:val="en-US"/>
        </w:rPr>
        <w:t>investigat</w:t>
      </w:r>
      <w:r w:rsidR="00D860A4" w:rsidRPr="00A36D83">
        <w:rPr>
          <w:lang w:val="en-US"/>
        </w:rPr>
        <w:t>ion</w:t>
      </w:r>
      <w:r w:rsidRPr="00A36D83">
        <w:rPr>
          <w:lang w:val="en-US"/>
        </w:rPr>
        <w:t xml:space="preserve"> through a combination of satellite and insitu observations as well as chem</w:t>
      </w:r>
      <w:r w:rsidR="005C227A" w:rsidRPr="00A36D83">
        <w:rPr>
          <w:lang w:val="en-US"/>
        </w:rPr>
        <w:t>i</w:t>
      </w:r>
      <w:r w:rsidRPr="00A36D83">
        <w:rPr>
          <w:lang w:val="en-US"/>
        </w:rPr>
        <w:t xml:space="preserve">cal transport modelling. Bromine and sodium in coastal Antarctic air are predominantly sourced from sea salts, but only bromine is enriched by bromine explosion events. </w:t>
      </w:r>
      <w:r w:rsidR="00587615" w:rsidRPr="00A36D83">
        <w:rPr>
          <w:lang w:val="en-US"/>
        </w:rPr>
        <w:t>P</w:t>
      </w:r>
      <w:r w:rsidR="002E63A8" w:rsidRPr="00A36D83">
        <w:rPr>
          <w:lang w:val="en-US"/>
        </w:rPr>
        <w:t xml:space="preserve">rocesses and precursors </w:t>
      </w:r>
      <w:r w:rsidR="00587615" w:rsidRPr="00A36D83">
        <w:rPr>
          <w:lang w:val="en-US"/>
        </w:rPr>
        <w:t>of</w:t>
      </w:r>
      <w:r w:rsidR="002E63A8" w:rsidRPr="00A36D83">
        <w:rPr>
          <w:lang w:val="en-US"/>
        </w:rPr>
        <w:t xml:space="preserve"> haloge</w:t>
      </w:r>
      <w:r w:rsidR="00587615" w:rsidRPr="00A36D83">
        <w:rPr>
          <w:lang w:val="en-US"/>
        </w:rPr>
        <w:t>n recycling in polar regions</w:t>
      </w:r>
      <w:r w:rsidR="002E63A8" w:rsidRPr="00A36D83">
        <w:rPr>
          <w:lang w:val="en-US"/>
        </w:rPr>
        <w:t xml:space="preserve"> </w:t>
      </w:r>
      <w:r w:rsidR="00587615" w:rsidRPr="00A36D83">
        <w:rPr>
          <w:lang w:val="en-US"/>
        </w:rPr>
        <w:t xml:space="preserve">include: </w:t>
      </w:r>
      <w:r w:rsidR="00D72713" w:rsidRPr="00A36D83">
        <w:rPr>
          <w:lang w:val="en-US"/>
        </w:rPr>
        <w:t xml:space="preserve">the role of </w:t>
      </w:r>
      <w:r w:rsidR="001C190D" w:rsidRPr="00A36D83">
        <w:rPr>
          <w:lang w:val="en-US"/>
        </w:rPr>
        <w:t xml:space="preserve">acids </w:t>
      </w:r>
      <w:r w:rsidR="00D72713" w:rsidRPr="00A36D83">
        <w:rPr>
          <w:lang w:val="en-US"/>
        </w:rPr>
        <w:t>in snowpack in</w:t>
      </w:r>
      <w:r w:rsidR="007B1D79" w:rsidRPr="00A36D83">
        <w:rPr>
          <w:lang w:val="en-US"/>
        </w:rPr>
        <w:t xml:space="preserve"> </w:t>
      </w:r>
      <w:r w:rsidR="00D72713" w:rsidRPr="00A36D83">
        <w:rPr>
          <w:lang w:val="en-US"/>
        </w:rPr>
        <w:t xml:space="preserve">enhancing </w:t>
      </w:r>
      <w:r w:rsidR="0070016F" w:rsidRPr="00A36D83">
        <w:rPr>
          <w:lang w:val="en-US"/>
        </w:rPr>
        <w:t>heterogen</w:t>
      </w:r>
      <w:r w:rsidR="005C227A" w:rsidRPr="00A36D83">
        <w:rPr>
          <w:lang w:val="en-US"/>
        </w:rPr>
        <w:t>e</w:t>
      </w:r>
      <w:r w:rsidR="0070016F" w:rsidRPr="00A36D83">
        <w:rPr>
          <w:lang w:val="en-US"/>
        </w:rPr>
        <w:t>ous bromine</w:t>
      </w:r>
      <w:r w:rsidR="00D72713" w:rsidRPr="00A36D83">
        <w:rPr>
          <w:lang w:val="en-US"/>
        </w:rPr>
        <w:t xml:space="preserve"> production</w:t>
      </w:r>
      <w:r w:rsidR="007B1D79" w:rsidRPr="00A36D83">
        <w:rPr>
          <w:lang w:val="en-US"/>
        </w:rPr>
        <w:t>;</w:t>
      </w:r>
      <w:r w:rsidR="00D72713" w:rsidRPr="00A36D83">
        <w:rPr>
          <w:lang w:val="en-US"/>
        </w:rPr>
        <w:t xml:space="preserve"> </w:t>
      </w:r>
      <w:r w:rsidR="002E63A8" w:rsidRPr="00A36D83">
        <w:rPr>
          <w:lang w:val="en-US"/>
        </w:rPr>
        <w:t>the role of organic molecules</w:t>
      </w:r>
      <w:r w:rsidR="00D72713" w:rsidRPr="00A36D83">
        <w:rPr>
          <w:lang w:val="en-US"/>
        </w:rPr>
        <w:t xml:space="preserve"> as sources of radicals </w:t>
      </w:r>
      <w:r w:rsidR="007B1D79" w:rsidRPr="00A36D83">
        <w:rPr>
          <w:lang w:val="en-US"/>
        </w:rPr>
        <w:t xml:space="preserve">– </w:t>
      </w:r>
      <w:r w:rsidR="00D72713" w:rsidRPr="00A36D83">
        <w:rPr>
          <w:lang w:val="en-US"/>
        </w:rPr>
        <w:t>particularly in the Arctic, where formaldehyde and other organic pollutants may be presen</w:t>
      </w:r>
      <w:r w:rsidR="007B1D79" w:rsidRPr="00A36D83">
        <w:rPr>
          <w:lang w:val="en-US"/>
        </w:rPr>
        <w:t>t in significant concentrations</w:t>
      </w:r>
      <w:r w:rsidR="00587615" w:rsidRPr="00A36D83">
        <w:rPr>
          <w:lang w:val="en-US"/>
        </w:rPr>
        <w:t>; and the partitioning of bromine between gas and particulate phases in snowpack and boundary layer air</w:t>
      </w:r>
      <w:r w:rsidR="00A77DA4" w:rsidRPr="00A36D83">
        <w:rPr>
          <w:lang w:val="en-US"/>
        </w:rPr>
        <w:t xml:space="preserve">. </w:t>
      </w:r>
      <w:r w:rsidR="008748E5" w:rsidRPr="00A36D83">
        <w:rPr>
          <w:lang w:val="en-US"/>
        </w:rPr>
        <w:t>T</w:t>
      </w:r>
      <w:r w:rsidR="00A77DA4" w:rsidRPr="00A36D83">
        <w:rPr>
          <w:lang w:val="en-US"/>
        </w:rPr>
        <w:t xml:space="preserve">he transport of bromine is being understood through a combination of ground and satellite-based measurements combined with </w:t>
      </w:r>
      <w:r w:rsidR="00A13215" w:rsidRPr="00A36D83">
        <w:rPr>
          <w:lang w:val="en-US"/>
        </w:rPr>
        <w:t>simple models that incorporate explicit snowpack chemistry</w:t>
      </w:r>
      <w:r w:rsidR="00982AE3" w:rsidRPr="00A36D83">
        <w:rPr>
          <w:lang w:val="en-US"/>
        </w:rPr>
        <w:t xml:space="preserve"> </w:t>
      </w:r>
      <w:r w:rsidR="002470A1" w:rsidRPr="00A36D83">
        <w:rPr>
          <w:lang w:val="en-US"/>
        </w:rPr>
        <w:fldChar w:fldCharType="begin">
          <w:fldData xml:space="preserve">PEVuZE5vdGU+PENpdGU+PEF1dGhvcj5TcG9sYW9yPC9BdXRob3I+PFllYXI+MjAxNjwvWWVhcj48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</w:fldData>
        </w:fldChar>
      </w:r>
      <w:r w:rsidR="002470A1" w:rsidRPr="00A36D83">
        <w:rPr>
          <w:lang w:val="en-US"/>
        </w:rPr>
        <w:instrText xml:space="preserve"> ADDIN EN.CITE </w:instrText>
      </w:r>
      <w:r w:rsidR="002470A1" w:rsidRPr="00A36D83">
        <w:rPr>
          <w:lang w:val="en-US"/>
        </w:rPr>
        <w:fldChar w:fldCharType="begin">
          <w:fldData xml:space="preserve">PEVuZE5vdGU+PENpdGU+PEF1dGhvcj5TcG9sYW9yPC9BdXRob3I+PFllYXI+MjAxNjwvWWVhcj48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</w:fldData>
        </w:fldChar>
      </w:r>
      <w:r w:rsidR="002470A1" w:rsidRPr="00A36D83">
        <w:rPr>
          <w:lang w:val="en-US"/>
        </w:rPr>
        <w:instrText xml:space="preserve"> ADDIN EN.CITE.DATA </w:instrText>
      </w:r>
      <w:r w:rsidR="002470A1" w:rsidRPr="00A36D83">
        <w:rPr>
          <w:lang w:val="en-US"/>
        </w:rPr>
      </w:r>
      <w:r w:rsidR="002470A1" w:rsidRPr="00A36D83">
        <w:rPr>
          <w:lang w:val="en-US"/>
        </w:rPr>
        <w:fldChar w:fldCharType="end"/>
      </w:r>
      <w:r w:rsidR="002470A1" w:rsidRPr="00A36D83">
        <w:rPr>
          <w:lang w:val="en-US"/>
        </w:rPr>
      </w:r>
      <w:r w:rsidR="002470A1" w:rsidRPr="00A36D83">
        <w:rPr>
          <w:lang w:val="en-US"/>
        </w:rPr>
        <w:fldChar w:fldCharType="separate"/>
      </w:r>
      <w:r w:rsidR="002470A1" w:rsidRPr="00A36D83">
        <w:rPr>
          <w:noProof/>
          <w:lang w:val="en-US"/>
        </w:rPr>
        <w:t>(Spolaor et al., 2016b; Zhao et al., 2016)</w:t>
      </w:r>
      <w:r w:rsidR="002470A1" w:rsidRPr="00A36D83">
        <w:rPr>
          <w:lang w:val="en-US"/>
        </w:rPr>
        <w:fldChar w:fldCharType="end"/>
      </w:r>
      <w:r w:rsidR="00A13215" w:rsidRPr="00A36D83">
        <w:rPr>
          <w:lang w:val="en-US"/>
        </w:rPr>
        <w:t xml:space="preserve">. These models demonstrate the importance of such features as wind velocity and vertical mixing </w:t>
      </w:r>
      <w:r w:rsidR="002C793F" w:rsidRPr="00A36D83">
        <w:rPr>
          <w:lang w:val="en-US"/>
        </w:rPr>
        <w:t>(bou</w:t>
      </w:r>
      <w:r w:rsidR="00A13215" w:rsidRPr="00A36D83">
        <w:rPr>
          <w:lang w:val="en-US"/>
        </w:rPr>
        <w:t>ndary-layer turbulence) as well as the surface parameters mentioned above</w:t>
      </w:r>
      <w:r w:rsidR="002C793F" w:rsidRPr="00A36D83">
        <w:rPr>
          <w:lang w:val="en-US"/>
        </w:rPr>
        <w:t xml:space="preserve"> </w:t>
      </w:r>
      <w:r w:rsidR="002470A1" w:rsidRPr="00A36D83">
        <w:rPr>
          <w:lang w:val="en-US"/>
        </w:rPr>
        <w:fldChar w:fldCharType="begin"/>
      </w:r>
      <w:r w:rsidR="002470A1" w:rsidRPr="00A36D83">
        <w:rPr>
          <w:lang w:val="en-US"/>
        </w:rPr>
        <w:instrText xml:space="preserve"> ADDIN EN.CITE &lt;EndNote&gt;&lt;Cite&gt;&lt;Author&gt;Toyota&lt;/Author&gt;&lt;Year&gt;2014&lt;/Year&gt;&lt;RecNum&gt;6834&lt;/RecNum&gt;&lt;DisplayText&gt;(Toyota et al., 2014)&lt;/DisplayText&gt;&lt;record&gt;&lt;rec-number&gt;6834&lt;/rec-number&gt;&lt;foreign-keys&gt;&lt;key app="EN" db-id="2xx5eav9q0v5z6ezr5a59svtvve55zwdfax5" timestamp="1478595682"&gt;6834&lt;/key&gt;&lt;/foreign-keys&gt;&lt;ref-type name="Journal Article"&gt;17&lt;/ref-type&gt;&lt;contributors&gt;&lt;authors&gt;&lt;author&gt;Toyota, K.&lt;/author&gt;&lt;author&gt;McConnell, J. C.&lt;/author&gt;&lt;author&gt;Staebler, R. M.&lt;/author&gt;&lt;author&gt;Dastoor, A. P.&lt;/author&gt;&lt;/authors&gt;&lt;/contributors&gt;&lt;titles&gt;&lt;title&gt;Air–snowpack exchange of bromine, ozone and mercury in the springtime Arctic simulated by the 1-D model PHANTAS &amp;amp;ndash; Part 1: In-snow bromine activation and its impact on ozone&lt;/title&gt;&lt;secondary-title&gt;Atmos. Chem. Phys.&lt;/secondary-title&gt;&lt;/titles&gt;&lt;periodical&gt;&lt;full-title&gt;Atmospheric Chemistry and Physics&lt;/full-title&gt;&lt;abbr-1&gt;Atmos. Chem. Phys.&lt;/abbr-1&gt;&lt;/periodical&gt;&lt;pages&gt;4101-4133&lt;/pages&gt;&lt;volume&gt;14&lt;/volume&gt;&lt;number&gt;8&lt;/number&gt;&lt;dates&gt;&lt;year&gt;2014&lt;/year&gt;&lt;/dates&gt;&lt;publisher&gt;Copernicus Publications&lt;/publisher&gt;&lt;isbn&gt;1680-7324&lt;/isbn&gt;&lt;urls&gt;&lt;related-urls&gt;&lt;url&gt;http://www.atmos-chem-phys.net/14/4101/2014/&lt;/url&gt;&lt;/related-urls&gt;&lt;pdf-urls&gt;&lt;url&gt;http://www.atmos-chem-phys.net/14/4101/2014/acp-14-4101-2014.pdf&lt;/url&gt;&lt;/pdf-urls&gt;&lt;/urls&gt;&lt;electronic-resource-num&gt;10.5194/acp-14-4101-2014&lt;/electronic-resource-num&gt;&lt;/record&gt;&lt;/Cite&gt;&lt;/EndNote&gt;</w:instrText>
      </w:r>
      <w:r w:rsidR="002470A1" w:rsidRPr="00A36D83">
        <w:rPr>
          <w:lang w:val="en-US"/>
        </w:rPr>
        <w:fldChar w:fldCharType="separate"/>
      </w:r>
      <w:r w:rsidR="002470A1" w:rsidRPr="00A36D83">
        <w:rPr>
          <w:noProof/>
          <w:lang w:val="en-US"/>
        </w:rPr>
        <w:t>(Toyota et al., 2014)</w:t>
      </w:r>
      <w:r w:rsidR="002470A1" w:rsidRPr="00A36D83">
        <w:rPr>
          <w:lang w:val="en-US"/>
        </w:rPr>
        <w:fldChar w:fldCharType="end"/>
      </w:r>
      <w:r w:rsidR="00A13215" w:rsidRPr="00A36D83">
        <w:rPr>
          <w:lang w:val="en-US"/>
        </w:rPr>
        <w:t xml:space="preserve">. </w:t>
      </w:r>
      <w:r w:rsidR="00033FAE" w:rsidRPr="00A36D83">
        <w:rPr>
          <w:lang w:val="en-US"/>
        </w:rPr>
        <w:t xml:space="preserve">Insitu observations of </w:t>
      </w:r>
      <w:r w:rsidR="00152972" w:rsidRPr="00A36D83">
        <w:rPr>
          <w:lang w:val="en-US"/>
        </w:rPr>
        <w:t>hal</w:t>
      </w:r>
      <w:r w:rsidR="00F22802" w:rsidRPr="00A36D83">
        <w:rPr>
          <w:lang w:val="en-US"/>
        </w:rPr>
        <w:t>ogen</w:t>
      </w:r>
      <w:r w:rsidR="00152972" w:rsidRPr="00A36D83">
        <w:rPr>
          <w:lang w:val="en-US"/>
        </w:rPr>
        <w:t>s in both gaseous and aerosol form</w:t>
      </w:r>
      <w:r w:rsidR="00F22802" w:rsidRPr="00A36D83">
        <w:rPr>
          <w:lang w:val="en-US"/>
        </w:rPr>
        <w:t>s</w:t>
      </w:r>
      <w:r w:rsidR="00033FAE" w:rsidRPr="00A36D83">
        <w:rPr>
          <w:lang w:val="en-US"/>
        </w:rPr>
        <w:t xml:space="preserve"> </w:t>
      </w:r>
      <w:r w:rsidR="002470A1" w:rsidRPr="00A36D83">
        <w:rPr>
          <w:lang w:val="en-US"/>
        </w:rPr>
        <w:fldChar w:fldCharType="begin"/>
      </w:r>
      <w:r w:rsidR="002470A1" w:rsidRPr="00A36D83">
        <w:rPr>
          <w:lang w:val="en-US"/>
        </w:rPr>
        <w:instrText xml:space="preserve"> ADDIN EN.CITE &lt;EndNote&gt;&lt;Cite&gt;&lt;Author&gt;Legrand&lt;/Author&gt;&lt;Year&gt;2016&lt;/Year&gt;&lt;RecNum&gt;6835&lt;/RecNum&gt;&lt;DisplayText&gt;(Legrand et al., 2016)&lt;/DisplayText&gt;&lt;record&gt;&lt;rec-number&gt;6835&lt;/rec-number&gt;&lt;foreign-keys&gt;&lt;key app="EN" db-id="2xx5eav9q0v5z6ezr5a59svtvve55zwdfax5" timestamp="1478597150"&gt;6835&lt;/key&gt;&lt;/foreign-keys&gt;&lt;ref-type name="Journal Article"&gt;17&lt;/ref-type&gt;&lt;contributors&gt;&lt;authors&gt;&lt;author&gt;Legrand, Michel&lt;/author&gt;&lt;author&gt;Yang, Xin&lt;/author&gt;&lt;author&gt;Preunkert, Susanne&lt;/author&gt;&lt;author&gt;Theys, Nicolas&lt;/author&gt;&lt;/authors&gt;&lt;/contributors&gt;&lt;titles&gt;&lt;title&gt;Year-round records of sea salt, gaseous, and particulate inorganic bromine in the atmospheric boundary layer at coastal (Dumont d&amp;apos;Urville) and central (Concordia) East Antarctic sites&lt;/title&gt;&lt;secondary-title&gt;Journal of Geophysical Research: Atmospheres&lt;/secondary-title&gt;&lt;/titles&gt;&lt;periodical&gt;&lt;full-title&gt;Journal of Geophysical Research: Atmospheres&lt;/full-title&gt;&lt;/periodical&gt;&lt;pages&gt;997-1023&lt;/pages&gt;&lt;volume&gt;121&lt;/volume&gt;&lt;number&gt;2&lt;/number&gt;&lt;keywords&gt;&lt;keyword&gt;Antarctica&lt;/keyword&gt;&lt;keyword&gt;sea salt&lt;/keyword&gt;&lt;keyword&gt;inorganic bromine&lt;/keyword&gt;&lt;keyword&gt;Antarctic sea ice&lt;/keyword&gt;&lt;keyword&gt;oxidants&lt;/keyword&gt;&lt;keyword&gt;0365 Troposphere: composition and chemistry&lt;/keyword&gt;&lt;keyword&gt;0368 Troposphere: constituent transport and chemistry&lt;/keyword&gt;&lt;/keywords&gt;&lt;dates&gt;&lt;year&gt;2016&lt;/year&gt;&lt;/dates&gt;&lt;isbn&gt;2169-8996&lt;/isbn&gt;&lt;urls&gt;&lt;related-urls&gt;&lt;url&gt;http://dx.doi.org/10.1002/2015JD024066&lt;/url&gt;&lt;/related-urls&gt;&lt;/urls&gt;&lt;electronic-resource-num&gt;10.1002/2015JD024066&lt;/electronic-resource-num&gt;&lt;modified-date&gt;2015jd024066&lt;/modified-date&gt;&lt;/record&gt;&lt;/Cite&gt;&lt;/EndNote&gt;</w:instrText>
      </w:r>
      <w:r w:rsidR="002470A1" w:rsidRPr="00A36D83">
        <w:rPr>
          <w:lang w:val="en-US"/>
        </w:rPr>
        <w:fldChar w:fldCharType="separate"/>
      </w:r>
      <w:r w:rsidR="002470A1" w:rsidRPr="00A36D83">
        <w:rPr>
          <w:noProof/>
          <w:lang w:val="en-US"/>
        </w:rPr>
        <w:t>(Legrand et al., 2016)</w:t>
      </w:r>
      <w:r w:rsidR="002470A1" w:rsidRPr="00A36D83">
        <w:rPr>
          <w:lang w:val="en-US"/>
        </w:rPr>
        <w:fldChar w:fldCharType="end"/>
      </w:r>
      <w:r w:rsidR="00EA607C" w:rsidRPr="00A36D83">
        <w:rPr>
          <w:lang w:val="en-US"/>
        </w:rPr>
        <w:t xml:space="preserve"> </w:t>
      </w:r>
      <w:r w:rsidR="00033FAE" w:rsidRPr="00A36D83">
        <w:rPr>
          <w:lang w:val="en-US"/>
        </w:rPr>
        <w:t xml:space="preserve">are essential to </w:t>
      </w:r>
      <w:r w:rsidR="00152972" w:rsidRPr="00A36D83">
        <w:rPr>
          <w:lang w:val="en-US"/>
        </w:rPr>
        <w:t xml:space="preserve">understanding halogen deposition </w:t>
      </w:r>
      <w:r w:rsidR="00F22802" w:rsidRPr="00A36D83">
        <w:rPr>
          <w:lang w:val="en-US"/>
        </w:rPr>
        <w:t xml:space="preserve">and recycling </w:t>
      </w:r>
      <w:r w:rsidR="00152972" w:rsidRPr="00A36D83">
        <w:rPr>
          <w:lang w:val="en-US"/>
        </w:rPr>
        <w:t>processes in polar regions and i</w:t>
      </w:r>
      <w:r w:rsidR="007803BA" w:rsidRPr="00A36D83">
        <w:rPr>
          <w:lang w:val="en-US"/>
        </w:rPr>
        <w:t>mprov</w:t>
      </w:r>
      <w:r w:rsidR="00F22802" w:rsidRPr="00A36D83">
        <w:rPr>
          <w:lang w:val="en-US"/>
        </w:rPr>
        <w:t>e current atmospheric</w:t>
      </w:r>
      <w:r w:rsidR="007803BA" w:rsidRPr="00A36D83">
        <w:rPr>
          <w:lang w:val="en-US"/>
        </w:rPr>
        <w:t xml:space="preserve"> </w:t>
      </w:r>
      <w:r w:rsidR="00F22802" w:rsidRPr="00A36D83">
        <w:rPr>
          <w:lang w:val="en-US"/>
        </w:rPr>
        <w:t>models</w:t>
      </w:r>
      <w:r w:rsidR="00033FAE" w:rsidRPr="00A36D83">
        <w:rPr>
          <w:lang w:val="en-US"/>
        </w:rPr>
        <w:t>.</w:t>
      </w:r>
    </w:p>
    <w:p w14:paraId="576FC4C9" w14:textId="77777777" w:rsidR="008200CF" w:rsidRPr="00A36D83" w:rsidRDefault="008200CF" w:rsidP="008200CF">
      <w:pPr>
        <w:rPr>
          <w:lang w:val="en-US"/>
        </w:rPr>
      </w:pPr>
    </w:p>
    <w:p w14:paraId="75DD2882" w14:textId="23623235" w:rsidR="008200CF" w:rsidRPr="00A36D83" w:rsidRDefault="008200CF" w:rsidP="008200CF">
      <w:pPr>
        <w:rPr>
          <w:lang w:val="en-US"/>
        </w:rPr>
      </w:pPr>
      <w:r w:rsidRPr="00A36D83">
        <w:rPr>
          <w:lang w:val="en-US"/>
        </w:rPr>
        <w:t>Reactive iodine has a global influence on ozone depletion and the oxidizing capacity of the polar atmosphere by influencing the repartitioning of HO</w:t>
      </w:r>
      <w:r w:rsidRPr="00A36D83">
        <w:rPr>
          <w:vertAlign w:val="subscript"/>
          <w:lang w:val="en-US"/>
        </w:rPr>
        <w:t>x</w:t>
      </w:r>
      <w:r w:rsidRPr="00A36D83">
        <w:rPr>
          <w:lang w:val="en-US"/>
        </w:rPr>
        <w:t xml:space="preserve"> and NO</w:t>
      </w:r>
      <w:r w:rsidRPr="00A36D83">
        <w:rPr>
          <w:vertAlign w:val="subscript"/>
          <w:lang w:val="en-US"/>
        </w:rPr>
        <w:t>x</w:t>
      </w:r>
      <w:r w:rsidRPr="00A36D83">
        <w:rPr>
          <w:lang w:val="en-US"/>
        </w:rPr>
        <w:t xml:space="preserve"> </w:t>
      </w:r>
      <w:r w:rsidR="002470A1" w:rsidRPr="00A36D83">
        <w:rPr>
          <w:lang w:val="en-US"/>
        </w:rPr>
        <w:fldChar w:fldCharType="begin"/>
      </w:r>
      <w:r w:rsidR="002470A1" w:rsidRPr="00A36D83">
        <w:rPr>
          <w:lang w:val="en-US"/>
        </w:rPr>
        <w:instrText xml:space="preserve"> ADDIN EN.CITE &lt;EndNote&gt;&lt;Cite&gt;&lt;Author&gt;Saiz-Lopez&lt;/Author&gt;&lt;Year&gt;2012&lt;/Year&gt;&lt;RecNum&gt;6669&lt;/RecNum&gt;&lt;DisplayText&gt;(Saiz-Lopez et al., 2012)&lt;/DisplayText&gt;&lt;record&gt;&lt;rec-number&gt;6669&lt;/rec-number&gt;&lt;foreign-keys&gt;&lt;key app="EN" db-id="2xx5eav9q0v5z6ezr5a59svtvve55zwdfax5" timestamp="1384880525"&gt;6669&lt;/key&gt;&lt;/foreign-keys&gt;&lt;ref-type name="Journal Article"&gt;17&lt;/ref-type&gt;&lt;contributors&gt;&lt;authors&gt;&lt;author&gt;Saiz-Lopez, Alfonso&lt;/author&gt;&lt;author&gt;Plane, John M. C.&lt;/author&gt;&lt;author&gt;Baker, Alex R.&lt;/author&gt;&lt;author&gt;Carpenter, Lucy J.&lt;/author&gt;&lt;author&gt;von Glasow, Roland&lt;/author&gt;&lt;author&gt;Gomez Martin, Juan C.&lt;/author&gt;&lt;author&gt;McFiggans, Gordon&lt;/author&gt;&lt;author&gt;Saunders, Russell W.&lt;/author&gt;&lt;/authors&gt;&lt;/contributors&gt;&lt;titles&gt;&lt;title&gt;Atmospheric Chemistry of Iodine&lt;/title&gt;&lt;secondary-title&gt;Chem. Rev.&lt;/secondary-title&gt;&lt;/titles&gt;&lt;periodical&gt;&lt;full-title&gt;Chem. Rev.&lt;/full-title&gt;&lt;/periodical&gt;&lt;pages&gt;1773-1804&lt;/pages&gt;&lt;volume&gt;112&lt;/volume&gt;&lt;number&gt;3&lt;/number&gt;&lt;dates&gt;&lt;year&gt;2012&lt;/year&gt;&lt;/dates&gt;&lt;publisher&gt;American Chemical Society&lt;/publisher&gt;&lt;urls&gt;&lt;related-urls&gt;&lt;url&gt;http://dx.doi.org/10.1021/cr200029u&lt;/url&gt;&lt;/related-urls&gt;&lt;/urls&gt;&lt;electronic-resource-num&gt;10.1021/cr5006638&lt;/electronic-resource-num&gt;&lt;access-date&gt;2012/01/20&lt;/access-date&gt;&lt;/record&gt;&lt;/Cite&gt;&lt;/EndNote&gt;</w:instrText>
      </w:r>
      <w:r w:rsidR="002470A1" w:rsidRPr="00A36D83">
        <w:rPr>
          <w:lang w:val="en-US"/>
        </w:rPr>
        <w:fldChar w:fldCharType="separate"/>
      </w:r>
      <w:r w:rsidR="002470A1" w:rsidRPr="00A36D83">
        <w:rPr>
          <w:noProof/>
          <w:lang w:val="en-US"/>
        </w:rPr>
        <w:t>(Saiz-Lopez et al., 2012)</w:t>
      </w:r>
      <w:r w:rsidR="002470A1" w:rsidRPr="00A36D83">
        <w:rPr>
          <w:lang w:val="en-US"/>
        </w:rPr>
        <w:fldChar w:fldCharType="end"/>
      </w:r>
      <w:r w:rsidRPr="00A36D83">
        <w:rPr>
          <w:lang w:val="en-US"/>
        </w:rPr>
        <w:t xml:space="preserve">. In particular, large amounts of oxidized iodine detected by a ground-based spectrometer were observed in coastal Antarctica </w:t>
      </w:r>
      <w:r w:rsidR="002470A1" w:rsidRPr="00A36D83">
        <w:rPr>
          <w:lang w:val="en-US"/>
        </w:rPr>
        <w:fldChar w:fldCharType="begin"/>
      </w:r>
      <w:r w:rsidR="002470A1" w:rsidRPr="00A36D83">
        <w:rPr>
          <w:lang w:val="en-US"/>
        </w:rPr>
        <w:instrText xml:space="preserve"> ADDIN EN.CITE &lt;EndNote&gt;&lt;Cite&gt;&lt;Author&gt;Saiz-Lopez&lt;/Author&gt;&lt;Year&gt;2007&lt;/Year&gt;&lt;RecNum&gt;6656&lt;/RecNum&gt;&lt;DisplayText&gt;(Saiz-Lopez et al., 2007)&lt;/DisplayText&gt;&lt;record&gt;&lt;rec-number&gt;6656&lt;/rec-number&gt;&lt;foreign-keys&gt;&lt;key app="EN" db-id="2xx5eav9q0v5z6ezr5a59svtvve55zwdfax5" timestamp="1384880524"&gt;6656&lt;/key&gt;&lt;/foreign-keys&gt;&lt;ref-type name="Journal Article"&gt;17&lt;/ref-type&gt;&lt;contributors&gt;&lt;authors&gt;&lt;author&gt;Saiz-Lopez, A.&lt;/author&gt;&lt;author&gt;Mahajan, Anoop S.&lt;/author&gt;&lt;author&gt;Salmon, Rhian A.&lt;/author&gt;&lt;author&gt;Bauguitte, Stephane J. B.&lt;/author&gt;&lt;author&gt;Jones, Anna E.&lt;/author&gt;&lt;author&gt;Roscoe, Howard K.&lt;/author&gt;&lt;author&gt;Plane, John M. C.&lt;/author&gt;&lt;/authors&gt;&lt;/contributors&gt;&lt;titles&gt;&lt;title&gt;Boundary Layer Halogens in Coastal Antarctica&lt;/title&gt;&lt;secondary-title&gt;Science&lt;/secondary-title&gt;&lt;/titles&gt;&lt;periodical&gt;&lt;full-title&gt;Science&lt;/full-title&gt;&lt;/periodical&gt;&lt;pages&gt;348-351&lt;/pages&gt;&lt;volume&gt;317&lt;/volume&gt;&lt;number&gt;5836&lt;/number&gt;&lt;dates&gt;&lt;year&gt;2007&lt;/year&gt;&lt;/dates&gt;&lt;urls&gt;&lt;related-urls&gt;&lt;url&gt;http://www.sciencemag.org/content/317/5836/348.abstract&lt;/url&gt;&lt;/related-urls&gt;&lt;/urls&gt;&lt;electronic-resource-num&gt;10.1126/science.1141408&lt;/electronic-resource-num&gt;&lt;/record&gt;&lt;/Cite&gt;&lt;/EndNote&gt;</w:instrText>
      </w:r>
      <w:r w:rsidR="002470A1" w:rsidRPr="00A36D83">
        <w:rPr>
          <w:lang w:val="en-US"/>
        </w:rPr>
        <w:fldChar w:fldCharType="separate"/>
      </w:r>
      <w:r w:rsidR="002470A1" w:rsidRPr="00A36D83">
        <w:rPr>
          <w:noProof/>
          <w:lang w:val="en-US"/>
        </w:rPr>
        <w:t>(Saiz-Lopez et al., 2007)</w:t>
      </w:r>
      <w:r w:rsidR="002470A1" w:rsidRPr="00A36D83">
        <w:rPr>
          <w:lang w:val="en-US"/>
        </w:rPr>
        <w:fldChar w:fldCharType="end"/>
      </w:r>
      <w:r w:rsidRPr="00A36D83">
        <w:rPr>
          <w:lang w:val="en-US"/>
        </w:rPr>
        <w:t xml:space="preserve"> highlighting these coastal areas as </w:t>
      </w:r>
      <w:r w:rsidRPr="00A36D83">
        <w:rPr>
          <w:lang w:val="en-US"/>
        </w:rPr>
        <w:lastRenderedPageBreak/>
        <w:t>iodine hotspot</w:t>
      </w:r>
      <w:r w:rsidR="005C227A" w:rsidRPr="00A36D83">
        <w:rPr>
          <w:lang w:val="en-US"/>
        </w:rPr>
        <w:t>s</w:t>
      </w:r>
      <w:r w:rsidRPr="00A36D83">
        <w:rPr>
          <w:lang w:val="en-US"/>
        </w:rPr>
        <w:t xml:space="preserve">. Enhanced sea ice bioproductivity during springtime and winter organic emissions have been suggested as the main sources of iodine in the Antarctic Peninsula </w:t>
      </w:r>
      <w:r w:rsidR="002470A1" w:rsidRPr="00A36D83">
        <w:rPr>
          <w:lang w:val="en-US"/>
        </w:rPr>
        <w:fldChar w:fldCharType="begin">
          <w:fldData xml:space="preserve">PEVuZE5vdGU+PENpdGU+PEF1dGhvcj5BdGtpbnNvbjwvQXV0aG9yPjxZZWFyPjIwMTI8L1llYXI+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</w:fldData>
        </w:fldChar>
      </w:r>
      <w:r w:rsidR="002470A1" w:rsidRPr="00A36D83">
        <w:rPr>
          <w:lang w:val="en-US"/>
        </w:rPr>
        <w:instrText xml:space="preserve"> ADDIN EN.CITE </w:instrText>
      </w:r>
      <w:r w:rsidR="002470A1" w:rsidRPr="00A36D83">
        <w:rPr>
          <w:lang w:val="en-US"/>
        </w:rPr>
        <w:fldChar w:fldCharType="begin">
          <w:fldData xml:space="preserve">PEVuZE5vdGU+PENpdGU+PEF1dGhvcj5BdGtpbnNvbjwvQXV0aG9yPjxZZWFyPjIwMTI8L1llYXI+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</w:fldData>
        </w:fldChar>
      </w:r>
      <w:r w:rsidR="002470A1" w:rsidRPr="00A36D83">
        <w:rPr>
          <w:lang w:val="en-US"/>
        </w:rPr>
        <w:instrText xml:space="preserve"> ADDIN EN.CITE.DATA </w:instrText>
      </w:r>
      <w:r w:rsidR="002470A1" w:rsidRPr="00A36D83">
        <w:rPr>
          <w:lang w:val="en-US"/>
        </w:rPr>
      </w:r>
      <w:r w:rsidR="002470A1" w:rsidRPr="00A36D83">
        <w:rPr>
          <w:lang w:val="en-US"/>
        </w:rPr>
        <w:fldChar w:fldCharType="end"/>
      </w:r>
      <w:r w:rsidR="002470A1" w:rsidRPr="00A36D83">
        <w:rPr>
          <w:lang w:val="en-US"/>
        </w:rPr>
      </w:r>
      <w:r w:rsidR="002470A1" w:rsidRPr="00A36D83">
        <w:rPr>
          <w:lang w:val="en-US"/>
        </w:rPr>
        <w:fldChar w:fldCharType="separate"/>
      </w:r>
      <w:r w:rsidR="002470A1" w:rsidRPr="00A36D83">
        <w:rPr>
          <w:noProof/>
          <w:lang w:val="en-US"/>
        </w:rPr>
        <w:t>(Atkinson et al., 2012; Granfors et al., 2014; Saiz-Lopez et al., 2015)</w:t>
      </w:r>
      <w:r w:rsidR="002470A1" w:rsidRPr="00A36D83">
        <w:rPr>
          <w:lang w:val="en-US"/>
        </w:rPr>
        <w:fldChar w:fldCharType="end"/>
      </w:r>
      <w:r w:rsidRPr="00A36D83">
        <w:rPr>
          <w:lang w:val="en-US"/>
        </w:rPr>
        <w:t>. Recent iodine instrumental measurements in the Antarctic coastal sea ice zone showed that I</w:t>
      </w:r>
      <w:r w:rsidRPr="00A36D83">
        <w:rPr>
          <w:vertAlign w:val="subscript"/>
          <w:lang w:val="en-US"/>
        </w:rPr>
        <w:t>2</w:t>
      </w:r>
      <w:r w:rsidRPr="00A36D83">
        <w:rPr>
          <w:lang w:val="en-US"/>
        </w:rPr>
        <w:t xml:space="preserve"> dominates the iodine atom fluxes to the atmosphere </w:t>
      </w:r>
      <w:r w:rsidR="002470A1" w:rsidRPr="00A36D83">
        <w:rPr>
          <w:lang w:val="en-US"/>
        </w:rPr>
        <w:fldChar w:fldCharType="begin"/>
      </w:r>
      <w:r w:rsidR="002470A1" w:rsidRPr="00A36D83">
        <w:rPr>
          <w:lang w:val="en-US"/>
        </w:rPr>
        <w:instrText xml:space="preserve"> ADDIN EN.CITE &lt;EndNote&gt;&lt;Cite&gt;&lt;Author&gt;Atkinson&lt;/Author&gt;&lt;Year&gt;2012&lt;/Year&gt;&lt;RecNum&gt;6673&lt;/RecNum&gt;&lt;DisplayText&gt;(Atkinson et al., 2012)&lt;/DisplayText&gt;&lt;record&gt;&lt;rec-number&gt;6673&lt;/rec-number&gt;&lt;foreign-keys&gt;&lt;key app="EN" db-id="2xx5eav9q0v5z6ezr5a59svtvve55zwdfax5" timestamp="1384880525"&gt;6673&lt;/key&gt;&lt;/foreign-keys&gt;&lt;ref-type name="Journal Article"&gt;17&lt;/ref-type&gt;&lt;contributors&gt;&lt;authors&gt;&lt;author&gt;Atkinson, H. M.&lt;/author&gt;&lt;author&gt;Huang, R. J.&lt;/author&gt;&lt;author&gt;Chance, R.&lt;/author&gt;&lt;author&gt;Roscoe, H. K.&lt;/author&gt;&lt;author&gt;Hughes, C.&lt;/author&gt;&lt;author&gt;Davison, B.&lt;/author&gt;&lt;author&gt;Schönhardt, A.&lt;/author&gt;&lt;author&gt;Mahajan, A. S.&lt;/author&gt;&lt;author&gt;Saiz-Lopez, A.&lt;/author&gt;&lt;author&gt;Hoffmann, T.&lt;/author&gt;&lt;author&gt;Liss, P. S.&lt;/author&gt;&lt;/authors&gt;&lt;/contributors&gt;&lt;titles&gt;&lt;title&gt;Iodine emissions from the sea ice of the Weddell Sea&lt;/title&gt;&lt;secondary-title&gt;Atmospheric Chemistry and Physics&lt;/secondary-title&gt;&lt;/titles&gt;&lt;periodical&gt;&lt;full-title&gt;Atmospheric Chemistry and Physics&lt;/full-title&gt;&lt;abbr-1&gt;Atmos. Chem. Phys.&lt;/abbr-1&gt;&lt;/periodical&gt;&lt;pages&gt;11229-11244&lt;/pages&gt;&lt;volume&gt;12&lt;/volume&gt;&lt;dates&gt;&lt;year&gt;2012&lt;/year&gt;&lt;/dates&gt;&lt;publisher&gt;Copernicus Publications&lt;/publisher&gt;&lt;urls&gt;&lt;related-urls&gt;&lt;url&gt;http://www.atmos-chem-phys-discuss.net/12/11595/2012/&lt;/url&gt;&lt;/related-urls&gt;&lt;pdf-urls&gt;&lt;url&gt;http://www.atmos-chem-phys-discuss.net/12/11595/2012/acpd-12-11595-2012.pdf&lt;/url&gt;&lt;/pdf-urls&gt;&lt;/urls&gt;&lt;electronic-resource-num&gt;10.5194/acp-12-11229-2012&lt;/electronic-resource-num&gt;&lt;/record&gt;&lt;/Cite&gt;&lt;/EndNote&gt;</w:instrText>
      </w:r>
      <w:r w:rsidR="002470A1" w:rsidRPr="00A36D83">
        <w:rPr>
          <w:lang w:val="en-US"/>
        </w:rPr>
        <w:fldChar w:fldCharType="separate"/>
      </w:r>
      <w:r w:rsidR="002470A1" w:rsidRPr="00A36D83">
        <w:rPr>
          <w:noProof/>
          <w:lang w:val="en-US"/>
        </w:rPr>
        <w:t>(Atkinson et al., 2012)</w:t>
      </w:r>
      <w:r w:rsidR="002470A1" w:rsidRPr="00A36D83">
        <w:rPr>
          <w:lang w:val="en-US"/>
        </w:rPr>
        <w:fldChar w:fldCharType="end"/>
      </w:r>
      <w:r w:rsidRPr="00A36D83">
        <w:rPr>
          <w:lang w:val="en-US"/>
        </w:rPr>
        <w:t xml:space="preserve">. The same study revealed that iodocarbon concentrations above sea ice brines were over ten times greater than those of the </w:t>
      </w:r>
      <w:proofErr w:type="gramStart"/>
      <w:r w:rsidRPr="00A36D83">
        <w:rPr>
          <w:lang w:val="en-US"/>
        </w:rPr>
        <w:t>sea water</w:t>
      </w:r>
      <w:proofErr w:type="gramEnd"/>
      <w:r w:rsidRPr="00A36D83">
        <w:rPr>
          <w:lang w:val="en-US"/>
        </w:rPr>
        <w:t xml:space="preserve"> below. </w:t>
      </w:r>
    </w:p>
    <w:p w14:paraId="77BCA4FA" w14:textId="77777777" w:rsidR="00AB077B" w:rsidRPr="00A36D83" w:rsidRDefault="00AB077B" w:rsidP="008200CF">
      <w:pPr>
        <w:rPr>
          <w:lang w:val="en-US"/>
        </w:rPr>
      </w:pPr>
    </w:p>
    <w:p w14:paraId="72CB33F2" w14:textId="5CF3B958" w:rsidR="008200CF" w:rsidRPr="00A36D83" w:rsidRDefault="008200CF" w:rsidP="008200CF">
      <w:pPr>
        <w:rPr>
          <w:lang w:val="en-US"/>
        </w:rPr>
      </w:pPr>
      <w:r w:rsidRPr="00A36D83">
        <w:rPr>
          <w:lang w:val="en-US"/>
        </w:rPr>
        <w:t>The first measurements of bromine and iodine species (bromide Br</w:t>
      </w:r>
      <w:r w:rsidRPr="00A36D83">
        <w:rPr>
          <w:vertAlign w:val="superscript"/>
          <w:lang w:val="en-US"/>
        </w:rPr>
        <w:t>-</w:t>
      </w:r>
      <w:r w:rsidRPr="00A36D83">
        <w:rPr>
          <w:lang w:val="en-US"/>
        </w:rPr>
        <w:t xml:space="preserve"> and bromate Br0</w:t>
      </w:r>
      <w:r w:rsidRPr="00A36D83">
        <w:rPr>
          <w:vertAlign w:val="subscript"/>
          <w:lang w:val="en-US"/>
        </w:rPr>
        <w:t>3</w:t>
      </w:r>
      <w:r w:rsidRPr="00A36D83">
        <w:rPr>
          <w:vertAlign w:val="superscript"/>
          <w:lang w:val="en-US"/>
        </w:rPr>
        <w:t>-</w:t>
      </w:r>
      <w:r w:rsidRPr="00A36D83">
        <w:rPr>
          <w:lang w:val="en-US"/>
        </w:rPr>
        <w:t>, Iodide I</w:t>
      </w:r>
      <w:r w:rsidRPr="00A36D83">
        <w:rPr>
          <w:vertAlign w:val="superscript"/>
          <w:lang w:val="en-US"/>
        </w:rPr>
        <w:t>-</w:t>
      </w:r>
      <w:r w:rsidRPr="00A36D83">
        <w:rPr>
          <w:lang w:val="en-US"/>
        </w:rPr>
        <w:t xml:space="preserve"> and iodate IO</w:t>
      </w:r>
      <w:r w:rsidRPr="00A36D83">
        <w:rPr>
          <w:vertAlign w:val="subscript"/>
          <w:lang w:val="en-US"/>
        </w:rPr>
        <w:t>3</w:t>
      </w:r>
      <w:r w:rsidRPr="00A36D83">
        <w:rPr>
          <w:vertAlign w:val="superscript"/>
          <w:lang w:val="en-US"/>
        </w:rPr>
        <w:t>-</w:t>
      </w:r>
      <w:r w:rsidRPr="00A36D83">
        <w:rPr>
          <w:lang w:val="en-US"/>
        </w:rPr>
        <w:t xml:space="preserve">) in Antarctic ice were reported by Spolaor et al., </w:t>
      </w:r>
      <w:r w:rsidR="002470A1" w:rsidRPr="00A36D83">
        <w:rPr>
          <w:lang w:val="en-US"/>
        </w:rPr>
        <w:fldChar w:fldCharType="begin"/>
      </w:r>
      <w:r w:rsidR="002470A1" w:rsidRPr="00A36D83">
        <w:rPr>
          <w:lang w:val="en-US"/>
        </w:rPr>
        <w:instrText xml:space="preserve"> ADDIN EN.CITE &lt;EndNote&gt;&lt;Cite ExcludeAuth="1"&gt;&lt;Author&gt;Spolaor&lt;/Author&gt;&lt;Year&gt;2012&lt;/Year&gt;&lt;RecNum&gt;6480&lt;/RecNum&gt;&lt;DisplayText&gt;(2012)&lt;/DisplayText&gt;&lt;record&gt;&lt;rec-number&gt;6480&lt;/rec-number&gt;&lt;foreign-keys&gt;&lt;key app="EN" db-id="2xx5eav9q0v5z6ezr5a59svtvve55zwdfax5" timestamp="1364302648"&gt;6480&lt;/key&gt;&lt;/foreign-keys&gt;&lt;ref-type name="Journal Article"&gt;17&lt;/ref-type&gt;&lt;contributors&gt;&lt;authors&gt;&lt;author&gt;Spolaor, A.&lt;/author&gt;&lt;author&gt;Vallelonga, P.&lt;/author&gt;&lt;author&gt;Gabrieli, J.&lt;/author&gt;&lt;author&gt;Kehrwald, N.&lt;/author&gt;&lt;author&gt;Turetta, C.&lt;/author&gt;&lt;author&gt;Cozzi, G.&lt;/author&gt;&lt;author&gt;Plane, J.M.C.&lt;/author&gt;&lt;author&gt;Boutron, C.&lt;/author&gt;&lt;author&gt;Barbante, C.&lt;/author&gt;&lt;/authors&gt;&lt;/contributors&gt;&lt;titles&gt;&lt;title&gt;Speciation analysis of iodine and bromine at picogram-per-gram levels in Polar Ice&lt;/title&gt;&lt;secondary-title&gt;Analytical and Bioanalytical Chemistry&lt;/secondary-title&gt;&lt;/titles&gt;&lt;periodical&gt;&lt;full-title&gt;Analytical and Bioanalytical Chemistry&lt;/full-title&gt;&lt;abbr-1&gt;Anal. Bioanal. Chem.&lt;/abbr-1&gt;&lt;/periodical&gt;&lt;pages&gt;647-654&lt;/pages&gt;&lt;volume&gt;405&lt;/volume&gt;&lt;number&gt;2-3&lt;/number&gt;&lt;dates&gt;&lt;year&gt;2012&lt;/year&gt;&lt;/dates&gt;&lt;urls&gt;&lt;/urls&gt;&lt;electronic-resource-num&gt;10.1007/s00216-012-5806-0&lt;/electronic-resource-num&gt;&lt;/record&gt;&lt;/Cite&gt;&lt;/EndNote&gt;</w:instrText>
      </w:r>
      <w:r w:rsidR="002470A1" w:rsidRPr="00A36D83">
        <w:rPr>
          <w:lang w:val="en-US"/>
        </w:rPr>
        <w:fldChar w:fldCharType="separate"/>
      </w:r>
      <w:r w:rsidR="002470A1" w:rsidRPr="00A36D83">
        <w:rPr>
          <w:noProof/>
          <w:lang w:val="en-US"/>
        </w:rPr>
        <w:t>(2012)</w:t>
      </w:r>
      <w:r w:rsidR="002470A1" w:rsidRPr="00A36D83">
        <w:rPr>
          <w:lang w:val="en-US"/>
        </w:rPr>
        <w:fldChar w:fldCharType="end"/>
      </w:r>
      <w:r w:rsidRPr="00A36D83">
        <w:rPr>
          <w:lang w:val="en-US"/>
        </w:rPr>
        <w:t xml:space="preserve"> indicating relatively stable concentrations of 100-200 pg Br</w:t>
      </w:r>
      <w:r w:rsidRPr="00A36D83">
        <w:rPr>
          <w:vertAlign w:val="superscript"/>
          <w:lang w:val="en-US"/>
        </w:rPr>
        <w:t>-</w:t>
      </w:r>
      <w:r w:rsidR="00695136" w:rsidRPr="00A36D83">
        <w:rPr>
          <w:lang w:val="en-US"/>
        </w:rPr>
        <w:t xml:space="preserve"> g</w:t>
      </w:r>
      <w:r w:rsidR="00695136" w:rsidRPr="00A36D83">
        <w:rPr>
          <w:vertAlign w:val="superscript"/>
          <w:lang w:val="en-US"/>
        </w:rPr>
        <w:t>-1</w:t>
      </w:r>
      <w:r w:rsidRPr="00A36D83">
        <w:rPr>
          <w:lang w:val="en-US"/>
        </w:rPr>
        <w:t xml:space="preserve">  and 5-32 pg I</w:t>
      </w:r>
      <w:r w:rsidRPr="00A36D83">
        <w:rPr>
          <w:vertAlign w:val="superscript"/>
          <w:lang w:val="en-US"/>
        </w:rPr>
        <w:t>-</w:t>
      </w:r>
      <w:r w:rsidR="00695136" w:rsidRPr="00A36D83">
        <w:rPr>
          <w:lang w:val="en-US"/>
        </w:rPr>
        <w:t xml:space="preserve"> g</w:t>
      </w:r>
      <w:r w:rsidR="00695136" w:rsidRPr="00A36D83">
        <w:rPr>
          <w:vertAlign w:val="superscript"/>
          <w:lang w:val="en-US"/>
        </w:rPr>
        <w:t>-1</w:t>
      </w:r>
      <w:r w:rsidRPr="00A36D83">
        <w:rPr>
          <w:lang w:val="en-US"/>
        </w:rPr>
        <w:t xml:space="preserve"> in Talos Dome ice </w:t>
      </w:r>
      <w:r w:rsidR="00935AE1" w:rsidRPr="00A36D83">
        <w:rPr>
          <w:lang w:val="en-US"/>
        </w:rPr>
        <w:t xml:space="preserve">core </w:t>
      </w:r>
      <w:r w:rsidRPr="00A36D83">
        <w:rPr>
          <w:lang w:val="en-US"/>
        </w:rPr>
        <w:t xml:space="preserve">from the early Holocene. Bromate and </w:t>
      </w:r>
      <w:r w:rsidR="00262610" w:rsidRPr="00A36D83">
        <w:rPr>
          <w:lang w:val="en-US"/>
        </w:rPr>
        <w:t xml:space="preserve">iodate </w:t>
      </w:r>
      <w:r w:rsidRPr="00A36D83">
        <w:rPr>
          <w:lang w:val="en-US"/>
        </w:rPr>
        <w:t xml:space="preserve">were not present above detection limits </w:t>
      </w:r>
      <w:r w:rsidR="00234AA5" w:rsidRPr="00A36D83">
        <w:rPr>
          <w:lang w:val="en-US"/>
        </w:rPr>
        <w:t>(</w:t>
      </w:r>
      <w:r w:rsidR="00475A37" w:rsidRPr="00A36D83">
        <w:rPr>
          <w:lang w:val="en-US"/>
        </w:rPr>
        <w:t>38 pg BrO</w:t>
      </w:r>
      <w:r w:rsidR="00475A37" w:rsidRPr="00A36D83">
        <w:rPr>
          <w:vertAlign w:val="subscript"/>
          <w:lang w:val="en-US"/>
        </w:rPr>
        <w:t>3</w:t>
      </w:r>
      <w:r w:rsidR="00475A37" w:rsidRPr="00A36D83">
        <w:rPr>
          <w:vertAlign w:val="superscript"/>
          <w:lang w:val="en-US"/>
        </w:rPr>
        <w:t>-</w:t>
      </w:r>
      <w:r w:rsidR="00475A37" w:rsidRPr="00A36D83">
        <w:rPr>
          <w:lang w:val="en-US"/>
        </w:rPr>
        <w:t xml:space="preserve"> g</w:t>
      </w:r>
      <w:r w:rsidR="00475A37" w:rsidRPr="00A36D83">
        <w:rPr>
          <w:vertAlign w:val="superscript"/>
          <w:lang w:val="en-US"/>
        </w:rPr>
        <w:t>-1</w:t>
      </w:r>
      <w:r w:rsidR="00475A37" w:rsidRPr="00A36D83">
        <w:rPr>
          <w:lang w:val="en-US"/>
        </w:rPr>
        <w:t>, 7</w:t>
      </w:r>
      <w:r w:rsidR="00234AA5" w:rsidRPr="00A36D83">
        <w:rPr>
          <w:lang w:val="en-US"/>
        </w:rPr>
        <w:t xml:space="preserve"> pg IO</w:t>
      </w:r>
      <w:r w:rsidR="00234AA5" w:rsidRPr="00A36D83">
        <w:rPr>
          <w:vertAlign w:val="subscript"/>
          <w:lang w:val="en-US"/>
        </w:rPr>
        <w:t>3</w:t>
      </w:r>
      <w:r w:rsidR="00475A37" w:rsidRPr="00A36D83">
        <w:rPr>
          <w:vertAlign w:val="superscript"/>
          <w:lang w:val="en-US"/>
        </w:rPr>
        <w:t>-</w:t>
      </w:r>
      <w:r w:rsidR="00234AA5" w:rsidRPr="00A36D83">
        <w:rPr>
          <w:lang w:val="en-US"/>
        </w:rPr>
        <w:t xml:space="preserve"> g</w:t>
      </w:r>
      <w:r w:rsidR="00234AA5" w:rsidRPr="00A36D83">
        <w:rPr>
          <w:vertAlign w:val="superscript"/>
          <w:lang w:val="en-US"/>
        </w:rPr>
        <w:t>-1</w:t>
      </w:r>
      <w:r w:rsidR="00234AA5" w:rsidRPr="00A36D83">
        <w:rPr>
          <w:lang w:val="en-US"/>
        </w:rPr>
        <w:t xml:space="preserve">) </w:t>
      </w:r>
      <w:r w:rsidRPr="00A36D83">
        <w:rPr>
          <w:lang w:val="en-US"/>
        </w:rPr>
        <w:t xml:space="preserve">in these samples. Subsequently, total bromine concentrations in the Talos Dome ice core were reported for the past two glacial cycles, observing a depletion of bromine relative to the Br/Na ratio found in seawater during the last two glacial maxima </w:t>
      </w:r>
      <w:r w:rsidR="002470A1" w:rsidRPr="00A36D83">
        <w:rPr>
          <w:lang w:val="en-US"/>
        </w:rPr>
        <w:fldChar w:fldCharType="begin"/>
      </w:r>
      <w:r w:rsidR="002470A1" w:rsidRPr="00A36D83">
        <w:rPr>
          <w:lang w:val="en-US"/>
        </w:rPr>
        <w:instrText xml:space="preserve"> ADDIN EN.CITE &lt;EndNote&gt;&lt;Cite&gt;&lt;Author&gt;Spolaor&lt;/Author&gt;&lt;Year&gt;2013&lt;/Year&gt;&lt;RecNum&gt;6666&lt;/RecNum&gt;&lt;DisplayText&gt;(Spolaor et al., 2013b)&lt;/DisplayText&gt;&lt;record&gt;&lt;rec-number&gt;6666&lt;/rec-number&gt;&lt;foreign-keys&gt;&lt;key app="EN" db-id="2xx5eav9q0v5z6ezr5a59svtvve55zwdfax5" timestamp="1384880525"&gt;6666&lt;/key&gt;&lt;/foreign-keys&gt;&lt;ref-type name="Journal Article"&gt;17&lt;/ref-type&gt;&lt;contributors&gt;&lt;authors&gt;&lt;author&gt;Spolaor, A.&lt;/author&gt;&lt;author&gt;Vallelonga, P.&lt;/author&gt;&lt;author&gt;Plane, J. M. C.&lt;/author&gt;&lt;author&gt;Kehrwald, N.&lt;/author&gt;&lt;author&gt;Gabrieli, J.&lt;/author&gt;&lt;author&gt;Varin, C.&lt;/author&gt;&lt;author&gt;Turetta, C.&lt;/author&gt;&lt;author&gt;Cozzi, G.&lt;/author&gt;&lt;author&gt;Kumar, R.&lt;/author&gt;&lt;author&gt;Boutron, C.&lt;/author&gt;&lt;author&gt;Barbante, C.&lt;/author&gt;&lt;/authors&gt;&lt;/contributors&gt;&lt;titles&gt;&lt;title&gt;Halogen species record Antarctic sea ice extent over glacial-interglacial periods&lt;/title&gt;&lt;secondary-title&gt;Atmospheric Chemistry and Physics&lt;/secondary-title&gt;&lt;/titles&gt;&lt;periodical&gt;&lt;full-title&gt;Atmospheric Chemistry and Physics&lt;/full-title&gt;&lt;abbr-1&gt;Atmos. Chem. Phys.&lt;/abbr-1&gt;&lt;/periodical&gt;&lt;pages&gt;6623-6635&lt;/pages&gt;&lt;volume&gt;13&lt;/volume&gt;&lt;number&gt;13&lt;/number&gt;&lt;dates&gt;&lt;year&gt;2013&lt;/year&gt;&lt;/dates&gt;&lt;publisher&gt;Copernicus Publications&lt;/publisher&gt;&lt;isbn&gt;1680-7324&lt;/isbn&gt;&lt;urls&gt;&lt;related-urls&gt;&lt;url&gt;http://www.atmos-chem-phys.net/13/6623/2013/&lt;/url&gt;&lt;/related-urls&gt;&lt;pdf-urls&gt;&lt;url&gt;http://www.atmos-chem-phys.net/13/6623/2013/acp-13-6623-2013.pdf&lt;/url&gt;&lt;/pdf-urls&gt;&lt;/urls&gt;&lt;electronic-resource-num&gt;10.5194/acp-13-6623-2013&lt;/electronic-resource-num&gt;&lt;/record&gt;&lt;/Cite&gt;&lt;/EndNote&gt;</w:instrText>
      </w:r>
      <w:r w:rsidR="002470A1" w:rsidRPr="00A36D83">
        <w:rPr>
          <w:lang w:val="en-US"/>
        </w:rPr>
        <w:fldChar w:fldCharType="separate"/>
      </w:r>
      <w:r w:rsidR="002470A1" w:rsidRPr="00A36D83">
        <w:rPr>
          <w:noProof/>
          <w:lang w:val="en-US"/>
        </w:rPr>
        <w:t>(Spolaor et al., 2013b)</w:t>
      </w:r>
      <w:r w:rsidR="002470A1" w:rsidRPr="00A36D83">
        <w:rPr>
          <w:lang w:val="en-US"/>
        </w:rPr>
        <w:fldChar w:fldCharType="end"/>
      </w:r>
      <w:r w:rsidRPr="00A36D83">
        <w:rPr>
          <w:lang w:val="en-US"/>
        </w:rPr>
        <w:t xml:space="preserve">. The </w:t>
      </w:r>
      <w:r w:rsidR="0012291B" w:rsidRPr="00A36D83">
        <w:rPr>
          <w:lang w:val="en-US"/>
        </w:rPr>
        <w:t>temporal</w:t>
      </w:r>
      <w:r w:rsidRPr="00A36D83">
        <w:rPr>
          <w:lang w:val="en-US"/>
        </w:rPr>
        <w:t xml:space="preserve"> variability of bromine depletion corresponded well with a reconstruction of sea ice duration in the Victoria Land sector </w:t>
      </w:r>
      <w:r w:rsidR="002470A1" w:rsidRPr="00A36D83">
        <w:rPr>
          <w:lang w:val="en-US"/>
        </w:rPr>
        <w:fldChar w:fldCharType="begin"/>
      </w:r>
      <w:r w:rsidR="002470A1" w:rsidRPr="00A36D83">
        <w:rPr>
          <w:lang w:val="en-US"/>
        </w:rPr>
        <w:instrText xml:space="preserve"> ADDIN EN.CITE &lt;EndNote&gt;&lt;Cite&gt;&lt;Author&gt;Crosta&lt;/Author&gt;&lt;Year&gt;2004&lt;/Year&gt;&lt;RecNum&gt;6784&lt;/RecNum&gt;&lt;DisplayText&gt;(Crosta et al., 2004)&lt;/DisplayText&gt;&lt;record&gt;&lt;rec-number&gt;6784&lt;/rec-number&gt;&lt;foreign-keys&gt;&lt;key app="EN" db-id="2xx5eav9q0v5z6ezr5a59svtvve55zwdfax5" timestamp="1467041238"&gt;6784&lt;/key&gt;&lt;/foreign-keys&gt;&lt;ref-type name="Journal Article"&gt;17&lt;/ref-type&gt;&lt;contributors&gt;&lt;authors&gt;&lt;author&gt;Crosta, X.&lt;/author&gt;&lt;author&gt;Sturm, A.&lt;/author&gt;&lt;author&gt;Armand, L.&lt;/author&gt;&lt;author&gt;Pichon, J.-J.&lt;/author&gt;&lt;/authors&gt;&lt;/contributors&gt;&lt;titles&gt;&lt;title&gt;Late Quaternary sea ice history in the Indian sector of the Southern Ocean as recorded by diatom assemblages&lt;/title&gt;&lt;secondary-title&gt;Marine Micropaleontology&lt;/secondary-title&gt;&lt;/titles&gt;&lt;periodical&gt;&lt;full-title&gt;Marine Micropaleontology&lt;/full-title&gt;&lt;abbr-1&gt;Mar. Micropaleontol.&lt;/abbr-1&gt;&lt;/periodical&gt;&lt;pages&gt;209-223&lt;/pages&gt;&lt;volume&gt;50&lt;/volume&gt;&lt;number&gt;3–4&lt;/number&gt;&lt;keywords&gt;&lt;keyword&gt;Paleoceanography&lt;/keyword&gt;&lt;keyword&gt;Antarctic Ocean&lt;/keyword&gt;&lt;keyword&gt;sea ice&lt;/keyword&gt;&lt;keyword&gt;diatoms&lt;/keyword&gt;&lt;/keywords&gt;&lt;dates&gt;&lt;year&gt;2004&lt;/year&gt;&lt;/dates&gt;&lt;isbn&gt;0377-8398&lt;/isbn&gt;&lt;urls&gt;&lt;related-urls&gt;&lt;url&gt;http://www.sciencedirect.com/science/article/pii/S0377839803000720&lt;/url&gt;&lt;/related-urls&gt;&lt;/urls&gt;&lt;electronic-resource-num&gt;10.1016/S0377-8398(03)00072-0&lt;/electronic-resource-num&gt;&lt;/record&gt;&lt;/Cite&gt;&lt;/EndNote&gt;</w:instrText>
      </w:r>
      <w:r w:rsidR="002470A1" w:rsidRPr="00A36D83">
        <w:rPr>
          <w:lang w:val="en-US"/>
        </w:rPr>
        <w:fldChar w:fldCharType="separate"/>
      </w:r>
      <w:r w:rsidR="002470A1" w:rsidRPr="00A36D83">
        <w:rPr>
          <w:noProof/>
          <w:lang w:val="en-US"/>
        </w:rPr>
        <w:t>(Crosta et al., 2004)</w:t>
      </w:r>
      <w:r w:rsidR="002470A1" w:rsidRPr="00A36D83">
        <w:rPr>
          <w:lang w:val="en-US"/>
        </w:rPr>
        <w:fldChar w:fldCharType="end"/>
      </w:r>
      <w:r w:rsidRPr="00A36D83">
        <w:rPr>
          <w:lang w:val="en-US"/>
        </w:rPr>
        <w:t xml:space="preserve">, opening a basis for the further investigation of links between sea ice extent and bromine in polar ice cores. The seasonal nature of bromine enrichment in Antarctic ice was demonstrated by Spolaor et al. </w:t>
      </w:r>
      <w:r w:rsidR="002470A1" w:rsidRPr="00A36D83">
        <w:rPr>
          <w:lang w:val="en-US"/>
        </w:rPr>
        <w:fldChar w:fldCharType="begin"/>
      </w:r>
      <w:r w:rsidR="002470A1" w:rsidRPr="00A36D83">
        <w:rPr>
          <w:lang w:val="en-US"/>
        </w:rPr>
        <w:instrText xml:space="preserve"> ADDIN EN.CITE &lt;EndNote&gt;&lt;Cite ExcludeAuth="1"&gt;&lt;Author&gt;Spolaor&lt;/Author&gt;&lt;Year&gt;2014&lt;/Year&gt;&lt;RecNum&gt;6733&lt;/RecNum&gt;&lt;DisplayText&gt;(2014)&lt;/DisplayText&gt;&lt;record&gt;&lt;rec-number&gt;6733&lt;/rec-number&gt;&lt;foreign-keys&gt;&lt;key app="EN" db-id="2xx5eav9q0v5z6ezr5a59svtvve55zwdfax5" timestamp="1425569977"&gt;6733&lt;/key&gt;&lt;/foreign-keys&gt;&lt;ref-type name="Journal Article"&gt;17&lt;/ref-type&gt;&lt;contributors&gt;&lt;authors&gt;&lt;author&gt;Spolaor, A.&lt;/author&gt;&lt;author&gt;Vallelonga, P.&lt;/author&gt;&lt;author&gt;Gabrieli, J.&lt;/author&gt;&lt;author&gt;Martma, T.&lt;/author&gt;&lt;author&gt;Björkman, M. P.&lt;/author&gt;&lt;author&gt;Isaksson, E.&lt;/author&gt;&lt;author&gt;Cozzi, G.&lt;/author&gt;&lt;author&gt;Turetta, C.&lt;/author&gt;&lt;author&gt;Kjær, H. A.&lt;/author&gt;&lt;author&gt;Curran, M. A. J.&lt;/author&gt;&lt;author&gt;Moy, A. D.&lt;/author&gt;&lt;author&gt;Schönhardt, A.&lt;/author&gt;&lt;author&gt;Blechschmidt, A. M.&lt;/author&gt;&lt;author&gt;Burrows, J. P.&lt;/author&gt;&lt;author&gt;Plane, J. M. C.&lt;/author&gt;&lt;author&gt;Barbante, C.&lt;/author&gt;&lt;/authors&gt;&lt;/contributors&gt;&lt;titles&gt;&lt;title&gt;Seasonality of halogen deposition in polar snow and ice&lt;/title&gt;&lt;secondary-title&gt;Atmospheric Chemistry and Physics&lt;/secondary-title&gt;&lt;/titles&gt;&lt;periodical&gt;&lt;full-title&gt;Atmospheric Chemistry and Physics&lt;/full-title&gt;&lt;abbr-1&gt;Atmos. Chem. Phys.&lt;/abbr-1&gt;&lt;/periodical&gt;&lt;pages&gt;9613-9622&lt;/pages&gt;&lt;volume&gt;14&lt;/volume&gt;&lt;number&gt;18&lt;/number&gt;&lt;dates&gt;&lt;year&gt;2014&lt;/year&gt;&lt;/dates&gt;&lt;publisher&gt;Copernicus Publications&lt;/publisher&gt;&lt;isbn&gt;1680-7324&lt;/isbn&gt;&lt;urls&gt;&lt;related-urls&gt;&lt;url&gt;http://www.atmos-chem-phys.net/14/9613/2014/&lt;/url&gt;&lt;url&gt;http://www.atmos-chem-phys.net/14/9613/2014/acp-14-9613-2014.pdf&lt;/url&gt;&lt;/related-urls&gt;&lt;/urls&gt;&lt;electronic-resource-num&gt;10.5194/acp-14-9613-2014&lt;/electronic-resource-num&gt;&lt;/record&gt;&lt;/Cite&gt;&lt;/EndNote&gt;</w:instrText>
      </w:r>
      <w:r w:rsidR="002470A1" w:rsidRPr="00A36D83">
        <w:rPr>
          <w:lang w:val="en-US"/>
        </w:rPr>
        <w:fldChar w:fldCharType="separate"/>
      </w:r>
      <w:r w:rsidR="002470A1" w:rsidRPr="00A36D83">
        <w:rPr>
          <w:noProof/>
          <w:lang w:val="en-US"/>
        </w:rPr>
        <w:t>(2014)</w:t>
      </w:r>
      <w:r w:rsidR="002470A1" w:rsidRPr="00A36D83">
        <w:rPr>
          <w:lang w:val="en-US"/>
        </w:rPr>
        <w:fldChar w:fldCharType="end"/>
      </w:r>
      <w:r w:rsidRPr="00A36D83">
        <w:rPr>
          <w:lang w:val="en-US"/>
        </w:rPr>
        <w:t xml:space="preserve">, who reported spring/summer peaks of bromine enrichment and winter peaks of iodine concentration in Law Dome ice dating to 1910-1914 CE. </w:t>
      </w:r>
    </w:p>
    <w:p w14:paraId="7894D022" w14:textId="77777777" w:rsidR="008200CF" w:rsidRPr="00A36D83" w:rsidRDefault="008200CF" w:rsidP="008200CF">
      <w:pPr>
        <w:rPr>
          <w:lang w:val="en-US"/>
        </w:rPr>
      </w:pPr>
    </w:p>
    <w:p w14:paraId="0001A70F" w14:textId="69271471" w:rsidR="008200CF" w:rsidRPr="00A36D83" w:rsidRDefault="008200CF" w:rsidP="008200CF">
      <w:pPr>
        <w:rPr>
          <w:lang w:val="en-US"/>
        </w:rPr>
      </w:pPr>
      <w:r w:rsidRPr="00A36D83">
        <w:rPr>
          <w:lang w:val="en-US"/>
        </w:rPr>
        <w:t xml:space="preserve">Reconstruction of Antarctic sea ice from ice core-based proxies </w:t>
      </w:r>
      <w:r w:rsidR="00267E42" w:rsidRPr="00A36D83">
        <w:rPr>
          <w:lang w:val="en-US"/>
        </w:rPr>
        <w:t xml:space="preserve">is </w:t>
      </w:r>
      <w:r w:rsidRPr="00A36D83">
        <w:rPr>
          <w:lang w:val="en-US"/>
        </w:rPr>
        <w:t>primarily based on fluxes of sodium and/or methanesulphonic acid (MSA, CH</w:t>
      </w:r>
      <w:r w:rsidRPr="00A36D83">
        <w:rPr>
          <w:vertAlign w:val="subscript"/>
          <w:lang w:val="en-US"/>
        </w:rPr>
        <w:t>3</w:t>
      </w:r>
      <w:r w:rsidRPr="00A36D83">
        <w:rPr>
          <w:lang w:val="en-US"/>
        </w:rPr>
        <w:t>SO</w:t>
      </w:r>
      <w:r w:rsidRPr="00A36D83">
        <w:rPr>
          <w:vertAlign w:val="subscript"/>
          <w:lang w:val="en-US"/>
        </w:rPr>
        <w:t>3</w:t>
      </w:r>
      <w:r w:rsidRPr="00A36D83">
        <w:rPr>
          <w:vertAlign w:val="superscript"/>
          <w:lang w:val="en-US"/>
        </w:rPr>
        <w:t>-</w:t>
      </w:r>
      <w:r w:rsidRPr="00A36D83">
        <w:rPr>
          <w:lang w:val="en-US"/>
        </w:rPr>
        <w:t xml:space="preserve">) </w:t>
      </w:r>
      <w:r w:rsidR="002470A1" w:rsidRPr="00A36D83">
        <w:rPr>
          <w:lang w:val="en-US"/>
        </w:rPr>
        <w:fldChar w:fldCharType="begin"/>
      </w:r>
      <w:r w:rsidR="002470A1" w:rsidRPr="00A36D83">
        <w:rPr>
          <w:lang w:val="en-US"/>
        </w:rPr>
        <w:instrText xml:space="preserve"> ADDIN EN.CITE &lt;EndNote&gt;&lt;Cite&gt;&lt;Author&gt;Curran&lt;/Author&gt;&lt;Year&gt;2003&lt;/Year&gt;&lt;RecNum&gt;1598&lt;/RecNum&gt;&lt;DisplayText&gt;(e.g., Abram et al., 2013; Curran et al., 2003)&lt;/DisplayText&gt;&lt;record&gt;&lt;rec-number&gt;1598&lt;/rec-number&gt;&lt;foreign-keys&gt;&lt;key app="EN" db-id="2xx5eav9q0v5z6ezr5a59svtvve55zwdfax5" timestamp="1364302522"&gt;1598&lt;/key&gt;&lt;/foreign-keys&gt;&lt;ref-type name="Journal Article"&gt;17&lt;/ref-type&gt;&lt;contributors&gt;&lt;authors&gt;&lt;author&gt;Mark A. J. Curran&lt;/author&gt;&lt;author&gt;Tas D. van Ommen,&lt;/author&gt;&lt;author&gt;Vin I. Morgan&lt;/author&gt;&lt;author&gt;Katrina L. Phillips&lt;/author&gt;&lt;author&gt;Anne S. Palmer&lt;/author&gt;&lt;/authors&gt;&lt;/contributors&gt;&lt;titles&gt;&lt;title&gt;Ice core evidence for Antarctic sea ice decline since the 1950s&lt;/title&gt;&lt;secondary-title&gt;Science&lt;/secondary-title&gt;&lt;/titles&gt;&lt;periodical&gt;&lt;full-title&gt;Science&lt;/full-title&gt;&lt;/periodical&gt;&lt;pages&gt;1203-1206&lt;/pages&gt;&lt;volume&gt;302&lt;/volume&gt;&lt;number&gt;5648&lt;/number&gt;&lt;dates&gt;&lt;year&gt;2003&lt;/year&gt;&lt;/dates&gt;&lt;label&gt;DDJ&lt;/label&gt;&lt;urls&gt;&lt;/urls&gt;&lt;electronic-resource-num&gt;10.1126/science.1087888&lt;/electronic-resource-num&gt;&lt;/record&gt;&lt;/Cite&gt;&lt;Cite&gt;&lt;Author&gt;Abram&lt;/Author&gt;&lt;Year&gt;2013&lt;/Year&gt;&lt;RecNum&gt;6771&lt;/RecNum&gt;&lt;Prefix&gt;e.g.`, &lt;/Prefix&gt;&lt;record&gt;&lt;rec-number&gt;6771&lt;/rec-number&gt;&lt;foreign-keys&gt;&lt;key app="EN" db-id="2xx5eav9q0v5z6ezr5a59svtvve55zwdfax5" timestamp="1466020764"&gt;6771&lt;/key&gt;&lt;/foreign-keys&gt;&lt;ref-type name="Journal Article"&gt;17&lt;/ref-type&gt;&lt;contributors&gt;&lt;authors&gt;&lt;author&gt;Abram, N.J.&lt;/author&gt;&lt;author&gt;Wolff, E.W.&lt;/author&gt;&lt;author&gt;Curran, M.A.J.&lt;/author&gt;&lt;/authors&gt;&lt;/contributors&gt;&lt;titles&gt;&lt;title&gt;A review of sea ice proxy information from polar ice cores&lt;/title&gt;&lt;secondary-title&gt;Quaternary Science Reviews&lt;/secondary-title&gt;&lt;/titles&gt;&lt;periodical&gt;&lt;full-title&gt;Quaternary Science Reviews&lt;/full-title&gt;&lt;abbr-1&gt;Quaternary Sci. Rev.&lt;/abbr-1&gt;&lt;/periodical&gt;&lt;pages&gt;168-183&lt;/pages&gt;&lt;volume&gt;79&lt;/volume&gt;&lt;dates&gt;&lt;year&gt;2013&lt;/year&gt;&lt;/dates&gt;&lt;urls&gt;&lt;/urls&gt;&lt;electronic-resource-num&gt;10.1016/j.quascirev.2013.01.011&lt;/electronic-resource-num&gt;&lt;/record&gt;&lt;/Cite&gt;&lt;/EndNote&gt;</w:instrText>
      </w:r>
      <w:r w:rsidR="002470A1" w:rsidRPr="00A36D83">
        <w:rPr>
          <w:lang w:val="en-US"/>
        </w:rPr>
        <w:fldChar w:fldCharType="separate"/>
      </w:r>
      <w:r w:rsidR="002470A1" w:rsidRPr="00A36D83">
        <w:rPr>
          <w:noProof/>
          <w:lang w:val="en-US"/>
        </w:rPr>
        <w:t>(e.g., Abram et al., 2013; Curran et al., 2003)</w:t>
      </w:r>
      <w:r w:rsidR="002470A1" w:rsidRPr="00A36D83">
        <w:rPr>
          <w:lang w:val="en-US"/>
        </w:rPr>
        <w:fldChar w:fldCharType="end"/>
      </w:r>
      <w:r w:rsidRPr="00A36D83">
        <w:rPr>
          <w:lang w:val="en-US"/>
        </w:rPr>
        <w:t xml:space="preserve">. In the EPICA Dome C ice core, sodium concentrations were investigated by Rothlisberger et al. </w:t>
      </w:r>
      <w:r w:rsidR="002470A1" w:rsidRPr="00A36D83">
        <w:rPr>
          <w:lang w:val="en-US"/>
        </w:rPr>
        <w:fldChar w:fldCharType="begin"/>
      </w:r>
      <w:r w:rsidR="002470A1" w:rsidRPr="00A36D83">
        <w:rPr>
          <w:lang w:val="en-US"/>
        </w:rPr>
        <w:instrText xml:space="preserve"> ADDIN EN.CITE &lt;EndNote&gt;&lt;Cite ExcludeAuth="1"&gt;&lt;Author&gt;Röthlisberger&lt;/Author&gt;&lt;Year&gt;2010&lt;/Year&gt;&lt;RecNum&gt;6553&lt;/RecNum&gt;&lt;DisplayText&gt;(2010)&lt;/DisplayText&gt;&lt;record&gt;&lt;rec-number&gt;6553&lt;/rec-number&gt;&lt;foreign-keys&gt;&lt;key app="EN" db-id="2xx5eav9q0v5z6ezr5a59svtvve55zwdfax5" timestamp="1364302651"&gt;6553&lt;/key&gt;&lt;/foreign-keys&gt;&lt;ref-type name="Journal Article"&gt;17&lt;/ref-type&gt;&lt;contributors&gt;&lt;authors&gt;&lt;author&gt;Röthlisberger, Regine&lt;/author&gt;&lt;author&gt;Crosta, Xavier&lt;/author&gt;&lt;author&gt;Abram, Nerilie J.&lt;/author&gt;&lt;author&gt;Armand, Leanne&lt;/author&gt;&lt;author&gt;Wolff, Eric W.&lt;/author&gt;&lt;/authors&gt;&lt;/contributors&gt;&lt;titles&gt;&lt;title&gt;Potential and limitations of marine and ice core sea ice proxies: an example from the Indian Ocean sector&lt;/title&gt;&lt;secondary-title&gt;Quaternary Science Reviews&lt;/secondary-title&gt;&lt;/titles&gt;&lt;periodical&gt;&lt;full-title&gt;Quaternary Science Reviews&lt;/full-title&gt;&lt;abbr-1&gt;Quaternary Sci. Rev.&lt;/abbr-1&gt;&lt;/periodical&gt;&lt;pages&gt;296-302&lt;/pages&gt;&lt;volume&gt;29&lt;/volume&gt;&lt;number&gt;1‚2&lt;/number&gt;&lt;dates&gt;&lt;year&gt;2010&lt;/year&gt;&lt;/dates&gt;&lt;isbn&gt;0277-3791&lt;/isbn&gt;&lt;urls&gt;&lt;related-urls&gt;&lt;url&gt;http://www.sciencedirect.com/science/article/pii/S0277379109003503&lt;/url&gt;&lt;/related-urls&gt;&lt;/urls&gt;&lt;electronic-resource-num&gt;10.1016/j.quascirev.2009.10.005&lt;/electronic-resource-num&gt;&lt;/record&gt;&lt;/Cite&gt;&lt;/EndNote&gt;</w:instrText>
      </w:r>
      <w:r w:rsidR="002470A1" w:rsidRPr="00A36D83">
        <w:rPr>
          <w:lang w:val="en-US"/>
        </w:rPr>
        <w:fldChar w:fldCharType="separate"/>
      </w:r>
      <w:r w:rsidR="002470A1" w:rsidRPr="00A36D83">
        <w:rPr>
          <w:noProof/>
          <w:lang w:val="en-US"/>
        </w:rPr>
        <w:t>(2010)</w:t>
      </w:r>
      <w:r w:rsidR="002470A1" w:rsidRPr="00A36D83">
        <w:rPr>
          <w:lang w:val="en-US"/>
        </w:rPr>
        <w:fldChar w:fldCharType="end"/>
      </w:r>
      <w:r w:rsidRPr="00A36D83">
        <w:rPr>
          <w:lang w:val="en-US"/>
        </w:rPr>
        <w:t xml:space="preserve"> and compared to sea ice reconstructions from Southern Ocean marine sediment cores. For the last two glacial cycles, good correspondence was found between sea salt-derived sodium and the marine record. For reconstruction of sea ice area on decadal or even centennial scales, the influence of meteorological and depositional noise has been shown to be an important factor to consider especially for drill sites located far inland such as Dome C </w:t>
      </w:r>
      <w:r w:rsidR="002470A1" w:rsidRPr="00A36D83">
        <w:rPr>
          <w:lang w:val="en-US"/>
        </w:rPr>
        <w:fldChar w:fldCharType="begin"/>
      </w:r>
      <w:r w:rsidR="002470A1" w:rsidRPr="00A36D83">
        <w:rPr>
          <w:lang w:val="en-US"/>
        </w:rPr>
        <w:instrText xml:space="preserve"> ADDIN EN.CITE &lt;EndNote&gt;&lt;Cite&gt;&lt;Author&gt;Levine&lt;/Author&gt;&lt;Year&gt;2014&lt;/Year&gt;&lt;RecNum&gt;6773&lt;/RecNum&gt;&lt;DisplayText&gt;(Levine et al., 2014)&lt;/DisplayText&gt;&lt;record&gt;&lt;rec-number&gt;6773&lt;/rec-number&gt;&lt;foreign-keys&gt;&lt;key app="EN" db-id="2xx5eav9q0v5z6ezr5a59svtvve55zwdfax5" timestamp="1466861158"&gt;6773&lt;/key&gt;&lt;/foreign-keys&gt;&lt;ref-type name="Journal Article"&gt;17&lt;/ref-type&gt;&lt;contributors&gt;&lt;authors&gt;&lt;author&gt;Levine, J.G.&lt;/author&gt;&lt;author&gt;Yang, X.&lt;/author&gt;&lt;author&gt;Jones, A.E.&lt;/author&gt;&lt;author&gt;Wolff, E.W.&lt;/author&gt;&lt;/authors&gt;&lt;/contributors&gt;&lt;titles&gt;&lt;title&gt;Sea salt as an ice core proxy for past sea ice extent: A process-based model study&lt;/title&gt;&lt;secondary-title&gt;Journal of Geophysical Research - Atmospheres&lt;/secondary-title&gt;&lt;/titles&gt;&lt;periodical&gt;&lt;full-title&gt;Journal of Geophysical Research - Atmospheres&lt;/full-title&gt;&lt;abbr-1&gt;J. Geophys. Res.-Atmos.&lt;/abbr-1&gt;&lt;/periodical&gt;&lt;pages&gt;5737-5756&lt;/pages&gt;&lt;volume&gt;119&lt;/volume&gt;&lt;number&gt;9&lt;/number&gt;&lt;dates&gt;&lt;year&gt;2014&lt;/year&gt;&lt;/dates&gt;&lt;urls&gt;&lt;/urls&gt;&lt;electronic-resource-num&gt;10.1002/2013JD020925&lt;/electronic-resource-num&gt;&lt;/record&gt;&lt;/Cite&gt;&lt;/EndNote&gt;</w:instrText>
      </w:r>
      <w:r w:rsidR="002470A1" w:rsidRPr="00A36D83">
        <w:rPr>
          <w:lang w:val="en-US"/>
        </w:rPr>
        <w:fldChar w:fldCharType="separate"/>
      </w:r>
      <w:r w:rsidR="002470A1" w:rsidRPr="00A36D83">
        <w:rPr>
          <w:noProof/>
          <w:lang w:val="en-US"/>
        </w:rPr>
        <w:t>(Levine et al., 2014)</w:t>
      </w:r>
      <w:r w:rsidR="002470A1" w:rsidRPr="00A36D83">
        <w:rPr>
          <w:lang w:val="en-US"/>
        </w:rPr>
        <w:fldChar w:fldCharType="end"/>
      </w:r>
      <w:r w:rsidRPr="00A36D83">
        <w:rPr>
          <w:lang w:val="en-US"/>
        </w:rPr>
        <w:t xml:space="preserve">. </w:t>
      </w:r>
    </w:p>
    <w:p w14:paraId="5A72A3EB" w14:textId="77777777" w:rsidR="008200CF" w:rsidRPr="00A36D83" w:rsidRDefault="008200CF" w:rsidP="008200CF">
      <w:pPr>
        <w:rPr>
          <w:lang w:val="en-US"/>
        </w:rPr>
      </w:pPr>
    </w:p>
    <w:p w14:paraId="7B07546C" w14:textId="52B6FB92" w:rsidR="008200CF" w:rsidRPr="00A36D83" w:rsidRDefault="008200CF" w:rsidP="008200CF">
      <w:pPr>
        <w:rPr>
          <w:lang w:val="en-US"/>
        </w:rPr>
      </w:pPr>
      <w:r w:rsidRPr="00A36D83">
        <w:rPr>
          <w:lang w:val="en-US"/>
        </w:rPr>
        <w:t xml:space="preserve">In contrast, the presence of MSA in ice cores has been successfully linked to observed sea ice variability in </w:t>
      </w:r>
      <w:r w:rsidR="00A603E2" w:rsidRPr="00A36D83">
        <w:rPr>
          <w:lang w:val="en-US"/>
        </w:rPr>
        <w:t xml:space="preserve">some </w:t>
      </w:r>
      <w:r w:rsidRPr="00A36D83">
        <w:rPr>
          <w:lang w:val="en-US"/>
        </w:rPr>
        <w:t xml:space="preserve">Antarctic ice cores </w:t>
      </w:r>
      <w:r w:rsidR="002470A1" w:rsidRPr="00A36D83">
        <w:rPr>
          <w:lang w:val="en-US"/>
        </w:rPr>
        <w:fldChar w:fldCharType="begin"/>
      </w:r>
      <w:r w:rsidR="00053824" w:rsidRPr="00A36D83">
        <w:rPr>
          <w:lang w:val="en-US"/>
        </w:rPr>
        <w:instrText xml:space="preserve"> ADDIN EN.CITE &lt;EndNote&gt;&lt;Cite&gt;&lt;Author&gt;Abram&lt;/Author&gt;&lt;Year&gt;2007&lt;/Year&gt;&lt;RecNum&gt;6576&lt;/RecNum&gt;&lt;Prefix&gt;e.g.`, &lt;/Prefix&gt;&lt;DisplayText&gt;(e.g., Abram et al., 2007; Abram et al., 2013)&lt;/DisplayText&gt;&lt;record&gt;&lt;rec-number&gt;6576&lt;/rec-number&gt;&lt;foreign-keys&gt;&lt;key app="EN" db-id="2xx5eav9q0v5z6ezr5a59svtvve55zwdfax5" timestamp="1364302652"&gt;6576&lt;/key&gt;&lt;/foreign-keys&gt;&lt;ref-type name="Journal Article"&gt;17&lt;/ref-type&gt;&lt;contributors&gt;&lt;authors&gt;&lt;author&gt;Abram, N.J.&lt;/author&gt;&lt;author&gt;Mulvaney, R.&lt;/author&gt;&lt;author&gt;Wolff, E. W.&lt;/author&gt;&lt;author&gt;Mudelsee, M.&lt;/author&gt;&lt;/authors&gt;&lt;/contributors&gt;&lt;titles&gt;&lt;title&gt;Ice core records as sea ice proxies: An evaluation from the Weddell Sea region of Antarctica&lt;/title&gt;&lt;secondary-title&gt;Journal of Geophysical Research&lt;/secondary-title&gt;&lt;/titles&gt;&lt;periodical&gt;&lt;full-title&gt;Journal of Geophysical Research&lt;/full-title&gt;&lt;abbr-1&gt;J. Geophys. Res.&lt;/abbr-1&gt;&lt;/periodical&gt;&lt;volume&gt;112&lt;/volume&gt;&lt;dates&gt;&lt;year&gt;2007&lt;/year&gt;&lt;/dates&gt;&lt;urls&gt;&lt;/urls&gt;&lt;electronic-resource-num&gt;10.1029/2006JD008139&lt;/electronic-resource-num&gt;&lt;/record&gt;&lt;/Cite&gt;&lt;Cite&gt;&lt;Author&gt;Abram&lt;/Author&gt;&lt;Year&gt;2013&lt;/Year&gt;&lt;RecNum&gt;6771&lt;/RecNum&gt;&lt;record&gt;&lt;rec-number&gt;6771&lt;/rec-number&gt;&lt;foreign-keys&gt;&lt;key app="EN" db-id="2xx5eav9q0v5z6ezr5a59svtvve55zwdfax5" timestamp="1466020764"&gt;6771&lt;/key&gt;&lt;/foreign-keys&gt;&lt;ref-type name="Journal Article"&gt;17&lt;/ref-type&gt;&lt;contributors&gt;&lt;authors&gt;&lt;author&gt;Abram, N.J.&lt;/author&gt;&lt;author&gt;Wolff, E.W.&lt;/author&gt;&lt;author&gt;Curran, M.A.J.&lt;/author&gt;&lt;/authors&gt;&lt;/contributors&gt;&lt;titles&gt;&lt;title&gt;A review of sea ice proxy information from polar ice cores&lt;/title&gt;&lt;secondary-title&gt;Quaternary Science Reviews&lt;/secondary-title&gt;&lt;/titles&gt;&lt;periodical&gt;&lt;full-title&gt;Quaternary Science Reviews&lt;/full-title&gt;&lt;abbr-1&gt;Quaternary Sci. Rev.&lt;/abbr-1&gt;&lt;/periodical&gt;&lt;pages&gt;168-183&lt;/pages&gt;&lt;volume&gt;79&lt;/volume&gt;&lt;dates&gt;&lt;year&gt;2013&lt;/year&gt;&lt;/dates&gt;&lt;urls&gt;&lt;/urls&gt;&lt;electronic-resource-num&gt;10.1016/j.quascirev.2013.01.011&lt;/electronic-resource-num&gt;&lt;/record&gt;&lt;/Cite&gt;&lt;/EndNote&gt;</w:instrText>
      </w:r>
      <w:r w:rsidR="002470A1" w:rsidRPr="00A36D83">
        <w:rPr>
          <w:lang w:val="en-US"/>
        </w:rPr>
        <w:fldChar w:fldCharType="separate"/>
      </w:r>
      <w:r w:rsidR="00053824" w:rsidRPr="00A36D83">
        <w:rPr>
          <w:noProof/>
          <w:lang w:val="en-US"/>
        </w:rPr>
        <w:t>(e.g., Abram et al., 2007; Abram et al., 2013)</w:t>
      </w:r>
      <w:r w:rsidR="002470A1" w:rsidRPr="00A36D83">
        <w:rPr>
          <w:lang w:val="en-US"/>
        </w:rPr>
        <w:fldChar w:fldCharType="end"/>
      </w:r>
      <w:r w:rsidRPr="00A36D83">
        <w:rPr>
          <w:lang w:val="en-US"/>
        </w:rPr>
        <w:t xml:space="preserve">. In some cases, the presence of MSA is either positively or negatively correlated with sea ice, depending on such factors as local wind direction, polynya and sea ice seasonality </w:t>
      </w:r>
      <w:r w:rsidR="002470A1" w:rsidRPr="00A36D83">
        <w:rPr>
          <w:lang w:val="en-US"/>
        </w:rPr>
        <w:fldChar w:fldCharType="begin"/>
      </w:r>
      <w:r w:rsidR="002470A1" w:rsidRPr="00A36D83">
        <w:rPr>
          <w:lang w:val="en-US"/>
        </w:rPr>
        <w:instrText xml:space="preserve"> ADDIN EN.CITE &lt;EndNote&gt;&lt;Cite&gt;&lt;Author&gt;Abram&lt;/Author&gt;&lt;Year&gt;2013&lt;/Year&gt;&lt;RecNum&gt;6771&lt;/RecNum&gt;&lt;DisplayText&gt;(Abram et al., 2013)&lt;/DisplayText&gt;&lt;record&gt;&lt;rec-number&gt;6771&lt;/rec-number&gt;&lt;foreign-keys&gt;&lt;key app="EN" db-id="2xx5eav9q0v5z6ezr5a59svtvve55zwdfax5" timestamp="1466020764"&gt;6771&lt;/key&gt;&lt;/foreign-keys&gt;&lt;ref-type name="Journal Article"&gt;17&lt;/ref-type&gt;&lt;contributors&gt;&lt;authors&gt;&lt;author&gt;Abram, N.J.&lt;/author&gt;&lt;author&gt;Wolff, E.W.&lt;/author&gt;&lt;author&gt;Curran, M.A.J.&lt;/author&gt;&lt;/authors&gt;&lt;/contributors&gt;&lt;titles&gt;&lt;title&gt;A review of sea ice proxy information from polar ice cores&lt;/title&gt;&lt;secondary-title&gt;Quaternary Science Reviews&lt;/secondary-title&gt;&lt;/titles&gt;&lt;periodical&gt;&lt;full-title&gt;Quaternary Science Reviews&lt;/full-title&gt;&lt;abbr-1&gt;Quaternary Sci. Rev.&lt;/abbr-1&gt;&lt;/periodical&gt;&lt;pages&gt;168-183&lt;/pages&gt;&lt;volume&gt;79&lt;/volume&gt;&lt;dates&gt;&lt;year&gt;2013&lt;/year&gt;&lt;/dates&gt;&lt;urls&gt;&lt;/urls&gt;&lt;electronic-resource-num&gt;10.1016/j.quascirev.2013.01.011&lt;/electronic-resource-num&gt;&lt;/record&gt;&lt;/Cite&gt;&lt;/EndNote&gt;</w:instrText>
      </w:r>
      <w:r w:rsidR="002470A1" w:rsidRPr="00A36D83">
        <w:rPr>
          <w:lang w:val="en-US"/>
        </w:rPr>
        <w:fldChar w:fldCharType="separate"/>
      </w:r>
      <w:r w:rsidR="002470A1" w:rsidRPr="00A36D83">
        <w:rPr>
          <w:noProof/>
          <w:lang w:val="en-US"/>
        </w:rPr>
        <w:t>(Abram et al., 2013)</w:t>
      </w:r>
      <w:r w:rsidR="002470A1" w:rsidRPr="00A36D83">
        <w:rPr>
          <w:lang w:val="en-US"/>
        </w:rPr>
        <w:fldChar w:fldCharType="end"/>
      </w:r>
      <w:r w:rsidRPr="00A36D83">
        <w:rPr>
          <w:lang w:val="en-US"/>
        </w:rPr>
        <w:t xml:space="preserve">. The longest reconstruction of sea ice extent using MSA has been reported for Law Dome, East Antarctica </w:t>
      </w:r>
      <w:r w:rsidR="002470A1" w:rsidRPr="00A36D83">
        <w:rPr>
          <w:lang w:val="en-US"/>
        </w:rPr>
        <w:fldChar w:fldCharType="begin"/>
      </w:r>
      <w:r w:rsidR="002470A1" w:rsidRPr="00A36D83">
        <w:rPr>
          <w:lang w:val="en-US"/>
        </w:rPr>
        <w:instrText xml:space="preserve"> ADDIN EN.CITE &lt;EndNote&gt;&lt;Cite&gt;&lt;Author&gt;Curran&lt;/Author&gt;&lt;Year&gt;2003&lt;/Year&gt;&lt;RecNum&gt;1598&lt;/RecNum&gt;&lt;DisplayText&gt;(Curran et al., 2003)&lt;/DisplayText&gt;&lt;record&gt;&lt;rec-number&gt;1598&lt;/rec-number&gt;&lt;foreign-keys&gt;&lt;key app="EN" db-id="2xx5eav9q0v5z6ezr5a59svtvve55zwdfax5" timestamp="1364302522"&gt;1598&lt;/key&gt;&lt;/foreign-keys&gt;&lt;ref-type name="Journal Article"&gt;17&lt;/ref-type&gt;&lt;contributors&gt;&lt;authors&gt;&lt;author&gt;Mark A. J. Curran&lt;/author&gt;&lt;author&gt;Tas D. van Ommen,&lt;/author&gt;&lt;author&gt;Vin I. Morgan&lt;/author&gt;&lt;author&gt;Katrina L. Phillips&lt;/author&gt;&lt;author&gt;Anne S. Palmer&lt;/author&gt;&lt;/authors&gt;&lt;/contributors&gt;&lt;titles&gt;&lt;title&gt;Ice core evidence for Antarctic sea ice decline since the 1950s&lt;/title&gt;&lt;secondary-title&gt;Science&lt;/secondary-title&gt;&lt;/titles&gt;&lt;periodical&gt;&lt;full-title&gt;Science&lt;/full-title&gt;&lt;/periodical&gt;&lt;pages&gt;1203-1206&lt;/pages&gt;&lt;volume&gt;302&lt;/volume&gt;&lt;number&gt;5648&lt;/number&gt;&lt;dates&gt;&lt;year&gt;2003&lt;/year&gt;&lt;/dates&gt;&lt;label&gt;DDJ&lt;/label&gt;&lt;urls&gt;&lt;/urls&gt;&lt;electronic-resource-num&gt;10.1126/science.1087888&lt;/electronic-resource-num&gt;&lt;/record&gt;&lt;/Cite&gt;&lt;/EndNote&gt;</w:instrText>
      </w:r>
      <w:r w:rsidR="002470A1" w:rsidRPr="00A36D83">
        <w:rPr>
          <w:lang w:val="en-US"/>
        </w:rPr>
        <w:fldChar w:fldCharType="separate"/>
      </w:r>
      <w:r w:rsidR="002470A1" w:rsidRPr="00A36D83">
        <w:rPr>
          <w:noProof/>
          <w:lang w:val="en-US"/>
        </w:rPr>
        <w:t>(Curran et al., 2003)</w:t>
      </w:r>
      <w:r w:rsidR="002470A1" w:rsidRPr="00A36D83">
        <w:rPr>
          <w:lang w:val="en-US"/>
        </w:rPr>
        <w:fldChar w:fldCharType="end"/>
      </w:r>
      <w:r w:rsidRPr="00A36D83">
        <w:rPr>
          <w:lang w:val="en-US"/>
        </w:rPr>
        <w:t xml:space="preserve"> covering the past 200 years and indicating a steady decrease in sea ice extent to the year 2000 C.E. Recent satellite observations report a slow increase in Antarctic sea ice over the past three decades </w:t>
      </w:r>
      <w:r w:rsidR="002470A1" w:rsidRPr="00A36D83">
        <w:rPr>
          <w:lang w:val="en-US"/>
        </w:rPr>
        <w:fldChar w:fldCharType="begin"/>
      </w:r>
      <w:r w:rsidR="002470A1" w:rsidRPr="00A36D83">
        <w:rPr>
          <w:lang w:val="en-US"/>
        </w:rPr>
        <w:instrText xml:space="preserve"> ADDIN EN.CITE &lt;EndNote&gt;&lt;Cite&gt;&lt;Author&gt;Parkinson&lt;/Author&gt;&lt;Year&gt;2012&lt;/Year&gt;&lt;RecNum&gt;6791&lt;/RecNum&gt;&lt;DisplayText&gt;(Parkinson and Cavalieri, 2012)&lt;/DisplayText&gt;&lt;record&gt;&lt;rec-number&gt;6791&lt;/rec-number&gt;&lt;foreign-keys&gt;&lt;key app="EN" db-id="2xx5eav9q0v5z6ezr5a59svtvve55zwdfax5" timestamp="1467284353"&gt;6791&lt;/key&gt;&lt;/foreign-keys&gt;&lt;ref-type name="Journal Article"&gt;17&lt;/ref-type&gt;&lt;contributors&gt;&lt;authors&gt;&lt;author&gt;Parkinson, C.L.&lt;/author&gt;&lt;author&gt;Cavalieri, D.J.&lt;/author&gt;&lt;/authors&gt;&lt;/contributors&gt;&lt;titles&gt;&lt;title&gt;Antarctic sea ice variability and trends, 1979--2010&lt;/title&gt;&lt;secondary-title&gt;The Cryosphere&lt;/secondary-title&gt;&lt;/titles&gt;&lt;periodical&gt;&lt;full-title&gt;The Cryosphere&lt;/full-title&gt;&lt;/periodical&gt;&lt;pages&gt;871-880&lt;/pages&gt;&lt;volume&gt;6&lt;/volume&gt;&lt;dates&gt;&lt;year&gt;2012&lt;/year&gt;&lt;/dates&gt;&lt;urls&gt;&lt;/urls&gt;&lt;electronic-resource-num&gt;10.5194/tc-6-871-2012&lt;/electronic-resource-num&gt;&lt;/record&gt;&lt;/Cite&gt;&lt;/EndNote&gt;</w:instrText>
      </w:r>
      <w:r w:rsidR="002470A1" w:rsidRPr="00A36D83">
        <w:rPr>
          <w:lang w:val="en-US"/>
        </w:rPr>
        <w:fldChar w:fldCharType="separate"/>
      </w:r>
      <w:r w:rsidR="002470A1" w:rsidRPr="00A36D83">
        <w:rPr>
          <w:noProof/>
          <w:lang w:val="en-US"/>
        </w:rPr>
        <w:t>(Parkinson and Cavalieri, 2012)</w:t>
      </w:r>
      <w:r w:rsidR="002470A1" w:rsidRPr="00A36D83">
        <w:rPr>
          <w:lang w:val="en-US"/>
        </w:rPr>
        <w:fldChar w:fldCharType="end"/>
      </w:r>
      <w:r w:rsidRPr="00A36D83">
        <w:rPr>
          <w:lang w:val="en-US"/>
        </w:rPr>
        <w:t xml:space="preserve">, and other MSA-based sea ice reconstructions support such observations </w:t>
      </w:r>
      <w:r w:rsidR="002470A1" w:rsidRPr="00A36D83">
        <w:rPr>
          <w:lang w:val="en-US"/>
        </w:rPr>
        <w:fldChar w:fldCharType="begin"/>
      </w:r>
      <w:r w:rsidR="002470A1" w:rsidRPr="00A36D83">
        <w:rPr>
          <w:lang w:val="en-US"/>
        </w:rPr>
        <w:instrText xml:space="preserve"> ADDIN EN.CITE &lt;EndNote&gt;&lt;Cite&gt;&lt;Author&gt;Thomas&lt;/Author&gt;&lt;Year&gt;2016&lt;/Year&gt;&lt;RecNum&gt;6774&lt;/RecNum&gt;&lt;DisplayText&gt;(Thomas and Abram, 2016)&lt;/DisplayText&gt;&lt;record&gt;&lt;rec-number&gt;6774&lt;/rec-number&gt;&lt;foreign-keys&gt;&lt;key app="EN" db-id="2xx5eav9q0v5z6ezr5a59svtvve55zwdfax5" timestamp="1466861666"&gt;6774&lt;/key&gt;&lt;/foreign-keys&gt;&lt;ref-type name="Journal Article"&gt;17&lt;/ref-type&gt;&lt;contributors&gt;&lt;authors&gt;&lt;author&gt;Thomas, E.R.&lt;/author&gt;&lt;author&gt;Abram, N.J.&lt;/author&gt;&lt;/authors&gt;&lt;/contributors&gt;&lt;titles&gt;&lt;title&gt;Ice core reconstruction of sea ice change in the Amundsen-Ross Seas since 1702 A.D.&lt;/title&gt;&lt;secondary-title&gt;Geophysical Research Letters&lt;/secondary-title&gt;&lt;/titles&gt;&lt;periodical&gt;&lt;full-title&gt;Geophysical Research Letters&lt;/full-title&gt;&lt;abbr-1&gt;Geophys. Res. Lett.&lt;/abbr-1&gt;&lt;/periodical&gt;&lt;pages&gt;5309-5317&lt;/pages&gt;&lt;volume&gt;43&lt;/volume&gt;&lt;number&gt;10&lt;/number&gt;&lt;dates&gt;&lt;year&gt;2016&lt;/year&gt;&lt;/dates&gt;&lt;urls&gt;&lt;/urls&gt;&lt;electronic-resource-num&gt;10.1002/2016GL068130&lt;/electronic-resource-num&gt;&lt;/record&gt;&lt;/Cite&gt;&lt;/EndNote&gt;</w:instrText>
      </w:r>
      <w:r w:rsidR="002470A1" w:rsidRPr="00A36D83">
        <w:rPr>
          <w:lang w:val="en-US"/>
        </w:rPr>
        <w:fldChar w:fldCharType="separate"/>
      </w:r>
      <w:r w:rsidR="002470A1" w:rsidRPr="00A36D83">
        <w:rPr>
          <w:noProof/>
          <w:lang w:val="en-US"/>
        </w:rPr>
        <w:t>(Thomas and Abram, 2016)</w:t>
      </w:r>
      <w:r w:rsidR="002470A1" w:rsidRPr="00A36D83">
        <w:rPr>
          <w:lang w:val="en-US"/>
        </w:rPr>
        <w:fldChar w:fldCharType="end"/>
      </w:r>
      <w:r w:rsidRPr="00A36D83">
        <w:rPr>
          <w:lang w:val="en-US"/>
        </w:rPr>
        <w:t>.</w:t>
      </w:r>
    </w:p>
    <w:p w14:paraId="633EAA12" w14:textId="77777777" w:rsidR="008200CF" w:rsidRPr="00A36D83" w:rsidRDefault="008200CF" w:rsidP="008200CF">
      <w:pPr>
        <w:rPr>
          <w:lang w:val="en-US"/>
        </w:rPr>
      </w:pPr>
    </w:p>
    <w:p w14:paraId="760F51AC" w14:textId="77777777" w:rsidR="008200CF" w:rsidRPr="00A36D83" w:rsidRDefault="008200CF" w:rsidP="008200CF">
      <w:pPr>
        <w:rPr>
          <w:lang w:val="en-US"/>
        </w:rPr>
      </w:pPr>
      <w:r w:rsidRPr="00A36D83">
        <w:rPr>
          <w:lang w:val="en-US"/>
        </w:rPr>
        <w:lastRenderedPageBreak/>
        <w:t>In this work, we report halogen deposition from the Dome Summit South (DSS), Law Dome ice core record covering the 20</w:t>
      </w:r>
      <w:r w:rsidRPr="00A36D83">
        <w:rPr>
          <w:vertAlign w:val="superscript"/>
          <w:lang w:val="en-US"/>
        </w:rPr>
        <w:t>th</w:t>
      </w:r>
      <w:r w:rsidRPr="00A36D83">
        <w:rPr>
          <w:lang w:val="en-US"/>
        </w:rPr>
        <w:t xml:space="preserve"> century, with an emphasis on high-resolution measurements corresponding to the period since satellite observations of sea ice began. We examine correlations between sea ice area and bromine as well as halogen enrichment in the DSS Law Dome ice cores. The high rate of snow accumulation and regular year-round snowfall at Law Dome makes the site ideal for such a study, as well as the detailed MSA-based sea ice reconstruction already reported for the site. Although MSA originates from a different emission source than bromine, both are related to sea ice area and hence should be expected to produce an overall similar pattern of sea ice variability on a multi-year or decadal scale.</w:t>
      </w:r>
    </w:p>
    <w:p w14:paraId="44BD2B38" w14:textId="77777777" w:rsidR="008200CF" w:rsidRPr="00A36D83" w:rsidRDefault="008200CF" w:rsidP="008200CF">
      <w:pPr>
        <w:rPr>
          <w:lang w:val="en-US"/>
        </w:rPr>
      </w:pPr>
    </w:p>
    <w:p w14:paraId="50CC1428" w14:textId="25EA05AA" w:rsidR="008200CF" w:rsidRPr="00A36D83" w:rsidRDefault="008200CF" w:rsidP="00A36D83">
      <w:pPr>
        <w:pStyle w:val="Heading1"/>
        <w:rPr>
          <w:color w:val="auto"/>
          <w:lang w:val="en-US"/>
        </w:rPr>
      </w:pPr>
      <w:r w:rsidRPr="00A36D83">
        <w:rPr>
          <w:color w:val="auto"/>
          <w:lang w:val="en-US"/>
        </w:rPr>
        <w:t>2. Methods</w:t>
      </w:r>
    </w:p>
    <w:p w14:paraId="402E2AE8" w14:textId="77777777" w:rsidR="008200CF" w:rsidRPr="00A36D83" w:rsidRDefault="008200CF" w:rsidP="008200CF">
      <w:pPr>
        <w:pStyle w:val="Heading2"/>
        <w:rPr>
          <w:lang w:val="en-US"/>
        </w:rPr>
      </w:pPr>
      <w:r w:rsidRPr="00A36D83">
        <w:rPr>
          <w:lang w:val="en-US"/>
        </w:rPr>
        <w:t xml:space="preserve">2.1 Sample collection </w:t>
      </w:r>
    </w:p>
    <w:p w14:paraId="4630E118" w14:textId="77777777" w:rsidR="008200CF" w:rsidRPr="00A36D83" w:rsidRDefault="008200CF" w:rsidP="008200CF">
      <w:pPr>
        <w:pStyle w:val="Heading3"/>
        <w:rPr>
          <w:lang w:val="en-US"/>
        </w:rPr>
      </w:pPr>
      <w:r w:rsidRPr="00A36D83">
        <w:rPr>
          <w:lang w:val="en-US"/>
        </w:rPr>
        <w:t>2.1.1 Dome Summit South (DSS), Law Dome</w:t>
      </w:r>
    </w:p>
    <w:p w14:paraId="5C383540" w14:textId="77777777" w:rsidR="008200CF" w:rsidRPr="00A36D83" w:rsidRDefault="008200CF" w:rsidP="008200CF">
      <w:pPr>
        <w:rPr>
          <w:lang w:val="en-US"/>
        </w:rPr>
      </w:pPr>
    </w:p>
    <w:p w14:paraId="735FC8CA" w14:textId="291E7D0A" w:rsidR="008200CF" w:rsidRPr="00A36D83" w:rsidRDefault="008200CF" w:rsidP="008200CF">
      <w:pPr>
        <w:rPr>
          <w:lang w:val="en-US"/>
        </w:rPr>
      </w:pPr>
      <w:r w:rsidRPr="00A36D83">
        <w:rPr>
          <w:lang w:val="en-US"/>
        </w:rPr>
        <w:t xml:space="preserve">The DSS ice cores are from Law Dome, East Antarctica. Law Dome is a small ice cap located approximately 120 km inland from the Wilkes Land coast (Fig. 1). </w:t>
      </w:r>
      <w:proofErr w:type="gramStart"/>
      <w:r w:rsidRPr="00A36D83">
        <w:rPr>
          <w:lang w:val="en-US"/>
        </w:rPr>
        <w:t xml:space="preserve">The summit of Law Dome experiences relatively high and constant year-round precipitation, providing clear seasonal variability in stable isotopes of water and ionic species </w:t>
      </w:r>
      <w:r w:rsidR="002470A1" w:rsidRPr="00A36D83">
        <w:rPr>
          <w:lang w:val="en-US"/>
        </w:rPr>
        <w:fldChar w:fldCharType="begin">
          <w:fldData xml:space="preserve">PEVuZE5vdGU+PENpdGU+PEF1dGhvcj5DdXJyYW48L0F1dGhvcj48WWVhcj4xOTk4PC9ZZWFyPjxS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</w:fldData>
        </w:fldChar>
      </w:r>
      <w:r w:rsidR="00E25088" w:rsidRPr="00A36D83">
        <w:rPr>
          <w:lang w:val="en-US"/>
        </w:rPr>
        <w:instrText xml:space="preserve"> ADDIN EN.CITE </w:instrText>
      </w:r>
      <w:r w:rsidR="00E25088" w:rsidRPr="00A36D83">
        <w:rPr>
          <w:lang w:val="en-US"/>
        </w:rPr>
        <w:fldChar w:fldCharType="begin">
          <w:fldData xml:space="preserve">PEVuZE5vdGU+PENpdGU+PEF1dGhvcj5DdXJyYW48L0F1dGhvcj48WWVhcj4xOTk4PC9ZZWFyPjxS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</w:fldData>
        </w:fldChar>
      </w:r>
      <w:r w:rsidR="00E25088" w:rsidRPr="00A36D83">
        <w:rPr>
          <w:lang w:val="en-US"/>
        </w:rPr>
        <w:instrText xml:space="preserve"> ADDIN EN.CITE.DATA </w:instrText>
      </w:r>
      <w:r w:rsidR="00E25088" w:rsidRPr="00A36D83">
        <w:rPr>
          <w:lang w:val="en-US"/>
        </w:rPr>
      </w:r>
      <w:r w:rsidR="00E25088" w:rsidRPr="00A36D83">
        <w:rPr>
          <w:lang w:val="en-US"/>
        </w:rPr>
        <w:fldChar w:fldCharType="end"/>
      </w:r>
      <w:r w:rsidR="002470A1" w:rsidRPr="00A36D83">
        <w:rPr>
          <w:lang w:val="en-US"/>
        </w:rPr>
      </w:r>
      <w:r w:rsidR="002470A1" w:rsidRPr="00A36D83">
        <w:rPr>
          <w:lang w:val="en-US"/>
        </w:rPr>
        <w:fldChar w:fldCharType="separate"/>
      </w:r>
      <w:r w:rsidR="00E25088" w:rsidRPr="00A36D83">
        <w:rPr>
          <w:noProof/>
          <w:lang w:val="en-US"/>
        </w:rPr>
        <w:t>(Curran et al., 1998; McMorrow et al., 2004)</w:t>
      </w:r>
      <w:r w:rsidR="002470A1" w:rsidRPr="00A36D83">
        <w:rPr>
          <w:lang w:val="en-US"/>
        </w:rPr>
        <w:fldChar w:fldCharType="end"/>
      </w:r>
      <w:r w:rsidRPr="00A36D83">
        <w:rPr>
          <w:lang w:val="en-US"/>
        </w:rPr>
        <w:t>.</w:t>
      </w:r>
      <w:proofErr w:type="gramEnd"/>
      <w:r w:rsidRPr="00A36D83">
        <w:rPr>
          <w:lang w:val="en-US"/>
        </w:rPr>
        <w:t xml:space="preserve"> The summit of Law Dome features a</w:t>
      </w:r>
      <w:r w:rsidR="00D9647B" w:rsidRPr="00A36D83">
        <w:rPr>
          <w:lang w:val="en-US"/>
        </w:rPr>
        <w:t xml:space="preserve"> s</w:t>
      </w:r>
      <w:r w:rsidRPr="00A36D83">
        <w:rPr>
          <w:lang w:val="en-US"/>
        </w:rPr>
        <w:t>n</w:t>
      </w:r>
      <w:r w:rsidR="00D9647B" w:rsidRPr="00A36D83">
        <w:rPr>
          <w:lang w:val="en-US"/>
        </w:rPr>
        <w:t>ow</w:t>
      </w:r>
      <w:r w:rsidRPr="00A36D83">
        <w:rPr>
          <w:lang w:val="en-US"/>
        </w:rPr>
        <w:t xml:space="preserve"> accumulation rate of approximately 60 cm ice equivalent per year, with an average annual temperature of -20° C. The precipitation is predominantly due to westerly cyclonic </w:t>
      </w:r>
      <w:proofErr w:type="gramStart"/>
      <w:r w:rsidRPr="00A36D83">
        <w:rPr>
          <w:lang w:val="en-US"/>
        </w:rPr>
        <w:t>systems which</w:t>
      </w:r>
      <w:proofErr w:type="gramEnd"/>
      <w:r w:rsidRPr="00A36D83">
        <w:rPr>
          <w:lang w:val="en-US"/>
        </w:rPr>
        <w:t xml:space="preserve"> produce a strong accumulation gradient from East (high accumulation) to west (low accumulation). The Law Dome summit is at an altitude of 1310 m asl, above approximately 1200 m of ice dating back to the last glacial </w:t>
      </w:r>
      <w:r w:rsidR="002470A1" w:rsidRPr="00A36D83">
        <w:rPr>
          <w:lang w:val="en-US"/>
        </w:rPr>
        <w:fldChar w:fldCharType="begin"/>
      </w:r>
      <w:r w:rsidR="002470A1" w:rsidRPr="00A36D83">
        <w:rPr>
          <w:lang w:val="en-US"/>
        </w:rPr>
        <w:instrText xml:space="preserve"> ADDIN EN.CITE &lt;EndNote&gt;&lt;Cite&gt;&lt;Author&gt;Morgan&lt;/Author&gt;&lt;Year&gt;1997&lt;/Year&gt;&lt;RecNum&gt;26&lt;/RecNum&gt;&lt;DisplayText&gt;(Morgan et al., 1997)&lt;/DisplayText&gt;&lt;record&gt;&lt;rec-number&gt;26&lt;/rec-number&gt;&lt;foreign-keys&gt;&lt;key app="EN" db-id="2xx5eav9q0v5z6ezr5a59svtvve55zwdfax5" timestamp="1364302489"&gt;26&lt;/key&gt;&lt;/foreign-keys&gt;&lt;ref-type name="Journal Article"&gt;17&lt;/ref-type&gt;&lt;contributors&gt;&lt;authors&gt;&lt;author&gt;Morgan, V.&lt;/author&gt;&lt;author&gt;Wookey, C.W.&lt;/author&gt;&lt;author&gt;Li, J.&lt;/author&gt;&lt;author&gt;van Ommen, Tas D.&lt;/author&gt;&lt;author&gt;Skinner, W.&lt;/author&gt;&lt;author&gt;M.F. Fitzpatrick&lt;/author&gt;&lt;/authors&gt;&lt;/contributors&gt;&lt;titles&gt;&lt;title&gt;Site information and initial results from deep ice drilling on Law Dome, Antarctica&lt;/title&gt;&lt;secondary-title&gt;Journal of Glaciology&lt;/secondary-title&gt;&lt;/titles&gt;&lt;periodical&gt;&lt;full-title&gt;Journal of Glaciology&lt;/full-title&gt;&lt;abbr-1&gt;J. Glaciol.&lt;/abbr-1&gt;&lt;/periodical&gt;&lt;pages&gt;3-10&lt;/pages&gt;&lt;volume&gt;43&lt;/volume&gt;&lt;number&gt;143&lt;/number&gt;&lt;dates&gt;&lt;year&gt;1997&lt;/year&gt;&lt;/dates&gt;&lt;urls&gt;&lt;/urls&gt;&lt;electronic-resource-num&gt;10.3198/1997JoG43-143-3-10&lt;/electronic-resource-num&gt;&lt;/record&gt;&lt;/Cite&gt;&lt;/EndNote&gt;</w:instrText>
      </w:r>
      <w:r w:rsidR="002470A1" w:rsidRPr="00A36D83">
        <w:rPr>
          <w:lang w:val="en-US"/>
        </w:rPr>
        <w:fldChar w:fldCharType="separate"/>
      </w:r>
      <w:r w:rsidR="002470A1" w:rsidRPr="00A36D83">
        <w:rPr>
          <w:noProof/>
          <w:lang w:val="en-US"/>
        </w:rPr>
        <w:t>(Morgan et al., 1997)</w:t>
      </w:r>
      <w:r w:rsidR="002470A1" w:rsidRPr="00A36D83">
        <w:rPr>
          <w:lang w:val="en-US"/>
        </w:rPr>
        <w:fldChar w:fldCharType="end"/>
      </w:r>
      <w:r w:rsidRPr="00A36D83">
        <w:rPr>
          <w:lang w:val="en-US"/>
        </w:rPr>
        <w:t xml:space="preserve">. The ice core samples were collected from the DSS site that is within a few hundred metres of the Law Dome summit, with the specific co-ordinates and sampling details described in the following sections. In all cases, the samples described here have been dated by identification and counting of annual cycles in stable isotopes of water </w:t>
      </w:r>
      <w:r w:rsidR="002470A1" w:rsidRPr="00A36D83">
        <w:rPr>
          <w:lang w:val="en-US"/>
        </w:rPr>
        <w:fldChar w:fldCharType="begin"/>
      </w:r>
      <w:r w:rsidR="002470A1" w:rsidRPr="00A36D83">
        <w:rPr>
          <w:lang w:val="en-US"/>
        </w:rPr>
        <w:instrText xml:space="preserve"> ADDIN EN.CITE &lt;EndNote&gt;&lt;Cite&gt;&lt;Author&gt;Morgan&lt;/Author&gt;&lt;Year&gt;1997&lt;/Year&gt;&lt;RecNum&gt;6775&lt;/RecNum&gt;&lt;DisplayText&gt;(Morgan and van Ommen, 1997; Roberts et al., 2015)&lt;/DisplayText&gt;&lt;record&gt;&lt;rec-number&gt;6775&lt;/rec-number&gt;&lt;foreign-keys&gt;&lt;key app="EN" db-id="2xx5eav9q0v5z6ezr5a59svtvve55zwdfax5" timestamp="1466861948"&gt;6775&lt;/key&gt;&lt;/foreign-keys&gt;&lt;ref-type name="Journal Article"&gt;17&lt;/ref-type&gt;&lt;contributors&gt;&lt;authors&gt;&lt;author&gt;Morgan, V.&lt;/author&gt;&lt;author&gt;van Ommen, T.D.&lt;/author&gt;&lt;/authors&gt;&lt;/contributors&gt;&lt;titles&gt;&lt;title&gt;Seasonality in late-Holocene climate from ice-core records&lt;/title&gt;&lt;secondary-title&gt;The Holocene&lt;/secondary-title&gt;&lt;/titles&gt;&lt;periodical&gt;&lt;full-title&gt;The Holocene&lt;/full-title&gt;&lt;/periodical&gt;&lt;pages&gt;351-354&lt;/pages&gt;&lt;volume&gt;7&lt;/volume&gt;&lt;number&gt;3&lt;/number&gt;&lt;dates&gt;&lt;year&gt;1997&lt;/year&gt;&lt;/dates&gt;&lt;urls&gt;&lt;/urls&gt;&lt;electronic-resource-num&gt; 10.1177/095968369700700312&lt;/electronic-resource-num&gt;&lt;/record&gt;&lt;/Cite&gt;&lt;Cite&gt;&lt;Author&gt;Roberts&lt;/Author&gt;&lt;Year&gt;2015&lt;/Year&gt;&lt;RecNum&gt;6776&lt;/RecNum&gt;&lt;record&gt;&lt;rec-number&gt;6776&lt;/rec-number&gt;&lt;foreign-keys&gt;&lt;key app="EN" db-id="2xx5eav9q0v5z6ezr5a59svtvve55zwdfax5" timestamp="1466862083"&gt;6776&lt;/key&gt;&lt;/foreign-keys&gt;&lt;ref-type name="Journal Article"&gt;17&lt;/ref-type&gt;&lt;contributors&gt;&lt;authors&gt;&lt;author&gt;Roberts, J.&lt;/author&gt;&lt;author&gt;Plummer, C.&lt;/author&gt;&lt;author&gt;Vance, T.&lt;/author&gt;&lt;author&gt;van Ommen, T.&lt;/author&gt;&lt;author&gt;Moy, A.&lt;/author&gt;&lt;author&gt;Poynter, S.&lt;/author&gt;&lt;author&gt;Treverrow, A.&lt;/author&gt;&lt;author&gt;Curran, M.&lt;/author&gt;&lt;author&gt;George, S.&lt;/author&gt;&lt;/authors&gt;&lt;/contributors&gt;&lt;titles&gt;&lt;title&gt;A 2000-year annual record of snow accumulation rates for Law Dome, East Antarctica&lt;/title&gt;&lt;secondary-title&gt;Climate of the Past&lt;/secondary-title&gt;&lt;/titles&gt;&lt;periodical&gt;&lt;full-title&gt;Climate of the Past&lt;/full-title&gt;&lt;abbr-1&gt;Clim. Past&lt;/abbr-1&gt;&lt;/periodical&gt;&lt;pages&gt;697-707&lt;/pages&gt;&lt;volume&gt;11&lt;/volume&gt;&lt;number&gt;5&lt;/number&gt;&lt;dates&gt;&lt;year&gt;2015&lt;/year&gt;&lt;/dates&gt;&lt;urls&gt;&lt;/urls&gt;&lt;electronic-resource-num&gt;10.5194/cp-11-697-2015&lt;/electronic-resource-num&gt;&lt;/record&gt;&lt;/Cite&gt;&lt;/EndNote&gt;</w:instrText>
      </w:r>
      <w:r w:rsidR="002470A1" w:rsidRPr="00A36D83">
        <w:rPr>
          <w:lang w:val="en-US"/>
        </w:rPr>
        <w:fldChar w:fldCharType="separate"/>
      </w:r>
      <w:r w:rsidR="002470A1" w:rsidRPr="00A36D83">
        <w:rPr>
          <w:noProof/>
          <w:lang w:val="en-US"/>
        </w:rPr>
        <w:t>(Morgan and van Ommen, 1997; Roberts et al., 2015)</w:t>
      </w:r>
      <w:r w:rsidR="002470A1" w:rsidRPr="00A36D83">
        <w:rPr>
          <w:lang w:val="en-US"/>
        </w:rPr>
        <w:fldChar w:fldCharType="end"/>
      </w:r>
      <w:r w:rsidRPr="00A36D83">
        <w:rPr>
          <w:lang w:val="en-US"/>
        </w:rPr>
        <w:t xml:space="preserve"> and ionic species </w:t>
      </w:r>
      <w:r w:rsidR="002470A1" w:rsidRPr="00A36D83">
        <w:rPr>
          <w:lang w:val="en-US"/>
        </w:rPr>
        <w:fldChar w:fldCharType="begin"/>
      </w:r>
      <w:r w:rsidR="002470A1" w:rsidRPr="00A36D83">
        <w:rPr>
          <w:lang w:val="en-US"/>
        </w:rPr>
        <w:instrText xml:space="preserve"> ADDIN EN.CITE &lt;EndNote&gt;&lt;Cite&gt;&lt;Author&gt;Curran&lt;/Author&gt;&lt;Year&gt;1998&lt;/Year&gt;&lt;RecNum&gt;55&lt;/RecNum&gt;&lt;DisplayText&gt;(Curran et al., 1998)&lt;/DisplayText&gt;&lt;record&gt;&lt;rec-number&gt;55&lt;/rec-number&gt;&lt;foreign-keys&gt;&lt;key app="EN" db-id="2xx5eav9q0v5z6ezr5a59svtvve55zwdfax5" timestamp="1364302490"&gt;55&lt;/key&gt;&lt;/foreign-keys&gt;&lt;ref-type name="Journal Article"&gt;17&lt;/ref-type&gt;&lt;contributors&gt;&lt;authors&gt;&lt;author&gt;Curran, M.A.J.&lt;/author&gt;&lt;author&gt;van Ommen, T.D.&lt;/author&gt;&lt;author&gt;Morgan, V.I.&lt;/author&gt;&lt;/authors&gt;&lt;/contributors&gt;&lt;titles&gt;&lt;title&gt;Seasonal characteristics of the major ions in the high-accumulation Dome Summit South ice core, Law Dome, Antarctica&lt;/title&gt;&lt;secondary-title&gt;Annals of Glaciology&lt;/secondary-title&gt;&lt;/titles&gt;&lt;periodical&gt;&lt;full-title&gt;Annals of Glaciology&lt;/full-title&gt;&lt;abbr-1&gt;Ann. Glaciol.&lt;/abbr-1&gt;&lt;/periodical&gt;&lt;pages&gt;385-390&lt;/pages&gt;&lt;volume&gt;27&lt;/volume&gt;&lt;dates&gt;&lt;year&gt;1998&lt;/year&gt;&lt;/dates&gt;&lt;urls&gt;&lt;/urls&gt;&lt;electronic-resource-num&gt;10.3198/1998AoG27-1-385-390&lt;/electronic-resource-num&gt;&lt;/record&gt;&lt;/Cite&gt;&lt;/EndNote&gt;</w:instrText>
      </w:r>
      <w:r w:rsidR="002470A1" w:rsidRPr="00A36D83">
        <w:rPr>
          <w:lang w:val="en-US"/>
        </w:rPr>
        <w:fldChar w:fldCharType="separate"/>
      </w:r>
      <w:r w:rsidR="002470A1" w:rsidRPr="00A36D83">
        <w:rPr>
          <w:noProof/>
          <w:lang w:val="en-US"/>
        </w:rPr>
        <w:t>(Curran et al., 1998)</w:t>
      </w:r>
      <w:r w:rsidR="002470A1" w:rsidRPr="00A36D83">
        <w:rPr>
          <w:lang w:val="en-US"/>
        </w:rPr>
        <w:fldChar w:fldCharType="end"/>
      </w:r>
      <w:r w:rsidRPr="00A36D83">
        <w:rPr>
          <w:lang w:val="en-US"/>
        </w:rPr>
        <w:t xml:space="preserve"> as well as synchronisation of well-dated volcanic eruption tie points </w:t>
      </w:r>
      <w:r w:rsidR="002470A1" w:rsidRPr="00A36D83">
        <w:rPr>
          <w:lang w:val="en-US"/>
        </w:rPr>
        <w:fldChar w:fldCharType="begin"/>
      </w:r>
      <w:r w:rsidR="002470A1" w:rsidRPr="00A36D83">
        <w:rPr>
          <w:lang w:val="en-US"/>
        </w:rPr>
        <w:instrText xml:space="preserve"> ADDIN EN.CITE &lt;EndNote&gt;&lt;Cite&gt;&lt;Author&gt;Plummer&lt;/Author&gt;&lt;Year&gt;2012&lt;/Year&gt;&lt;RecNum&gt;6680&lt;/RecNum&gt;&lt;DisplayText&gt;(Plummer et al., 2012)&lt;/DisplayText&gt;&lt;record&gt;&lt;rec-number&gt;6680&lt;/rec-number&gt;&lt;foreign-keys&gt;&lt;key app="EN" db-id="2xx5eav9q0v5z6ezr5a59svtvve55zwdfax5" timestamp="1384880526"&gt;6680&lt;/key&gt;&lt;/foreign-keys&gt;&lt;ref-type name="Journal Article"&gt;17&lt;/ref-type&gt;&lt;contributors&gt;&lt;authors&gt;&lt;author&gt;Plummer, C. T.&lt;/author&gt;&lt;author&gt;Curran, M. A. J.&lt;/author&gt;&lt;author&gt;van Ommen, T. D.&lt;/author&gt;&lt;author&gt;Rasmussen, S. O.&lt;/author&gt;&lt;author&gt;Moy, A. D.&lt;/author&gt;&lt;author&gt;Vance, T. R.&lt;/author&gt;&lt;author&gt;Clausen, H. B.&lt;/author&gt;&lt;author&gt;Vinther, B. M.&lt;/author&gt;&lt;author&gt;Mayewski, P. A.&lt;/author&gt;&lt;/authors&gt;&lt;/contributors&gt;&lt;titles&gt;&lt;title&gt;An independently dated 2000-yr volcanic record from Law Dome, East Antarctica, including a new perspective on the dating of the 1450s CE eruption of Kuwae, Vanuatu&lt;/title&gt;&lt;secondary-title&gt;Clim. Past&lt;/secondary-title&gt;&lt;/titles&gt;&lt;periodical&gt;&lt;full-title&gt;Climate of the Past&lt;/full-title&gt;&lt;abbr-1&gt;Clim. Past&lt;/abbr-1&gt;&lt;/periodical&gt;&lt;pages&gt;1929-1940&lt;/pages&gt;&lt;volume&gt;8&lt;/volume&gt;&lt;number&gt;6&lt;/number&gt;&lt;dates&gt;&lt;year&gt;2012&lt;/year&gt;&lt;/dates&gt;&lt;publisher&gt;Copernicus Publications&lt;/publisher&gt;&lt;isbn&gt;1814-9332&lt;/isbn&gt;&lt;urls&gt;&lt;related-urls&gt;&lt;url&gt;http://www.clim-past.net/8/1929/2012/&lt;/url&gt;&lt;/related-urls&gt;&lt;pdf-urls&gt;&lt;url&gt;http://www.clim-past.net/8/1929/2012/cp-8-1929-2012.pdf&lt;/url&gt;&lt;/pdf-urls&gt;&lt;/urls&gt;&lt;electronic-resource-num&gt;10.5194/cp-8-1929-2012&lt;/electronic-resource-num&gt;&lt;/record&gt;&lt;/Cite&gt;&lt;/EndNote&gt;</w:instrText>
      </w:r>
      <w:r w:rsidR="002470A1" w:rsidRPr="00A36D83">
        <w:rPr>
          <w:lang w:val="en-US"/>
        </w:rPr>
        <w:fldChar w:fldCharType="separate"/>
      </w:r>
      <w:r w:rsidR="002470A1" w:rsidRPr="00A36D83">
        <w:rPr>
          <w:noProof/>
          <w:lang w:val="en-US"/>
        </w:rPr>
        <w:t>(Plummer et al., 2012)</w:t>
      </w:r>
      <w:r w:rsidR="002470A1" w:rsidRPr="00A36D83">
        <w:rPr>
          <w:lang w:val="en-US"/>
        </w:rPr>
        <w:fldChar w:fldCharType="end"/>
      </w:r>
      <w:r w:rsidRPr="00A36D83">
        <w:rPr>
          <w:lang w:val="en-US"/>
        </w:rPr>
        <w:t>.</w:t>
      </w:r>
      <w:r w:rsidR="00FC6C3C" w:rsidRPr="00A36D83">
        <w:rPr>
          <w:lang w:val="en-US"/>
        </w:rPr>
        <w:t xml:space="preserve"> Impurities in Law Dome snow are dominated by sea salt inputs (98% by mass) with a minor input from mineral dust (2% by mass) </w:t>
      </w:r>
      <w:r w:rsidR="00FC6C3C" w:rsidRPr="00A36D83">
        <w:rPr>
          <w:lang w:val="en-US"/>
        </w:rPr>
        <w:fldChar w:fldCharType="begin"/>
      </w:r>
      <w:r w:rsidR="00FC6C3C" w:rsidRPr="00A36D83">
        <w:rPr>
          <w:lang w:val="en-US"/>
        </w:rPr>
        <w:instrText xml:space="preserve"> ADDIN EN.CITE &lt;EndNote&gt;&lt;Cite&gt;&lt;Author&gt;Vallelonga&lt;/Author&gt;&lt;Year&gt;2004&lt;/Year&gt;&lt;RecNum&gt;6838&lt;/RecNum&gt;&lt;DisplayText&gt;(Vallelonga et al., 2004)&lt;/DisplayText&gt;&lt;record&gt;&lt;rec-number&gt;6838&lt;/rec-number&gt;&lt;foreign-keys&gt;&lt;key app="EN" db-id="2xx5eav9q0v5z6ezr5a59svtvve55zwdfax5" timestamp="1478690364"&gt;6838&lt;/key&gt;&lt;/foreign-keys&gt;&lt;ref-type name="Journal Article"&gt;17&lt;/ref-type&gt;&lt;contributors&gt;&lt;authors&gt;&lt;author&gt;Vallelonga, Paul&lt;/author&gt;&lt;author&gt;Barbante, Carlo&lt;/author&gt;&lt;author&gt;Cozzi, Giulio&lt;/author&gt;&lt;author&gt;Gaspari, Vania&lt;/author&gt;&lt;author&gt;Candelone, Jean-Pierre&lt;/author&gt;&lt;author&gt;van de Velde, Katja&lt;/author&gt;&lt;author&gt;Morgan, Vin I.&lt;/author&gt;&lt;author&gt;Rosman, Kevin J. R.&lt;/author&gt;&lt;author&gt;Boutron, Claude F.&lt;/author&gt;&lt;author&gt;Cescon, Paolo&lt;/author&gt;&lt;/authors&gt;&lt;/contributors&gt;&lt;titles&gt;&lt;title&gt;Elemental indicators of natural and anthropogenic aerosol inputs to Law Dome, Antarctica&lt;/title&gt;&lt;secondary-title&gt;Annals of Glaciology&lt;/secondary-title&gt;&lt;/titles&gt;&lt;periodical&gt;&lt;full-title&gt;Annals of Glaciology&lt;/full-title&gt;&lt;abbr-1&gt;Ann. Glaciol.&lt;/abbr-1&gt;&lt;/periodical&gt;&lt;pages&gt;169-174&lt;/pages&gt;&lt;volume&gt;39&lt;/volume&gt;&lt;number&gt;1&lt;/number&gt;&lt;dates&gt;&lt;year&gt;2004&lt;/year&gt;&lt;pub-dates&gt;&lt;date&gt;//&lt;/date&gt;&lt;/pub-dates&gt;&lt;/dates&gt;&lt;urls&gt;&lt;related-urls&gt;&lt;url&gt;http://www.ingentaconnect.com/content/igsoc/agl/2004/00000039/00000001/art00026&lt;/url&gt;&lt;url&gt;https://doi.org/10.3189/172756404781814483&lt;/url&gt;&lt;/related-urls&gt;&lt;/urls&gt;&lt;electronic-resource-num&gt;10.3189/172756404781814483&lt;/electronic-resource-num&gt;&lt;/record&gt;&lt;/Cite&gt;&lt;/EndNote&gt;</w:instrText>
      </w:r>
      <w:r w:rsidR="00FC6C3C" w:rsidRPr="00A36D83">
        <w:rPr>
          <w:lang w:val="en-US"/>
        </w:rPr>
        <w:fldChar w:fldCharType="separate"/>
      </w:r>
      <w:r w:rsidR="00FC6C3C" w:rsidRPr="00A36D83">
        <w:rPr>
          <w:noProof/>
          <w:lang w:val="en-US"/>
        </w:rPr>
        <w:t>(Vallelonga et al., 2004)</w:t>
      </w:r>
      <w:r w:rsidR="00FC6C3C" w:rsidRPr="00A36D83">
        <w:rPr>
          <w:lang w:val="en-US"/>
        </w:rPr>
        <w:fldChar w:fldCharType="end"/>
      </w:r>
      <w:r w:rsidR="00FC6C3C" w:rsidRPr="00A36D83">
        <w:rPr>
          <w:lang w:val="en-US"/>
        </w:rPr>
        <w:t xml:space="preserve">. </w:t>
      </w:r>
    </w:p>
    <w:p w14:paraId="3CA6E6D8" w14:textId="77777777" w:rsidR="008200CF" w:rsidRPr="00A36D83" w:rsidRDefault="008200CF" w:rsidP="008200CF">
      <w:pPr>
        <w:rPr>
          <w:lang w:val="en-US"/>
        </w:rPr>
      </w:pPr>
    </w:p>
    <w:p w14:paraId="69F2B0E0" w14:textId="77777777" w:rsidR="008200CF" w:rsidRPr="00A36D83" w:rsidRDefault="008200CF" w:rsidP="008200CF">
      <w:pPr>
        <w:pStyle w:val="Heading3"/>
        <w:rPr>
          <w:lang w:val="en-US"/>
        </w:rPr>
      </w:pPr>
      <w:r w:rsidRPr="00A36D83">
        <w:rPr>
          <w:lang w:val="en-US"/>
        </w:rPr>
        <w:t>2.1.2 DSS0506</w:t>
      </w:r>
    </w:p>
    <w:p w14:paraId="1E787B5C" w14:textId="77777777" w:rsidR="008200CF" w:rsidRPr="00A36D83" w:rsidRDefault="008200CF" w:rsidP="008200CF">
      <w:pPr>
        <w:rPr>
          <w:lang w:val="en-US"/>
        </w:rPr>
      </w:pPr>
    </w:p>
    <w:p w14:paraId="0F21472D" w14:textId="040B2780" w:rsidR="008200CF" w:rsidRPr="00A36D83" w:rsidRDefault="008200CF" w:rsidP="008200CF">
      <w:pPr>
        <w:rPr>
          <w:lang w:val="en-US"/>
        </w:rPr>
      </w:pPr>
      <w:r w:rsidRPr="00A36D83">
        <w:rPr>
          <w:lang w:val="en-US"/>
        </w:rPr>
        <w:t>A 258 m deep ice core was drilled using a 20 cm diameter thermal drill near to the Law Dome summit (66°46’19</w:t>
      </w:r>
      <w:proofErr w:type="gramStart"/>
      <w:r w:rsidRPr="00A36D83">
        <w:rPr>
          <w:lang w:val="en-US"/>
        </w:rPr>
        <w:t>.68</w:t>
      </w:r>
      <w:proofErr w:type="gramEnd"/>
      <w:r w:rsidRPr="00A36D83">
        <w:rPr>
          <w:lang w:val="en-US"/>
        </w:rPr>
        <w:t xml:space="preserve">” S, 112°48’25.60” E) in November 2005 </w:t>
      </w:r>
      <w:r w:rsidR="002470A1" w:rsidRPr="00A36D83">
        <w:rPr>
          <w:lang w:val="en-US"/>
        </w:rPr>
        <w:fldChar w:fldCharType="begin"/>
      </w:r>
      <w:r w:rsidR="002470A1" w:rsidRPr="00A36D83">
        <w:rPr>
          <w:lang w:val="en-US"/>
        </w:rPr>
        <w:instrText xml:space="preserve"> ADDIN EN.CITE &lt;EndNote&gt;&lt;Cite&gt;&lt;Author&gt;Burn-Nunes&lt;/Author&gt;&lt;Year&gt;2011&lt;/Year&gt;&lt;RecNum&gt;6433&lt;/RecNum&gt;&lt;DisplayText&gt;(Burn-Nunes et al., 2011)&lt;/DisplayText&gt;&lt;record&gt;&lt;rec-number&gt;6433&lt;/rec-number&gt;&lt;foreign-keys&gt;&lt;key app="EN" db-id="2xx5eav9q0v5z6ezr5a59svtvve55zwdfax5" timestamp="1364302647"&gt;6433&lt;/key&gt;&lt;/foreign-keys&gt;&lt;ref-type name="Journal Article"&gt;17&lt;/ref-type&gt;&lt;contributors&gt;&lt;authors&gt;&lt;author&gt;Burn-Nunes, L.J.&lt;/author&gt;&lt;author&gt;Vallelonga, P.&lt;/author&gt;&lt;author&gt;Loss, R.D.&lt;/author&gt;&lt;author&gt;Burton, G.&lt;/author&gt;&lt;author&gt;Moy, A.&lt;/author&gt;&lt;author&gt;Curran, M.&lt;/author&gt;&lt;author&gt;Hong, S.&lt;/author&gt;&lt;author&gt;Smith, A. M.&lt;/author&gt;&lt;author&gt;Edwards, R.&lt;/author&gt;&lt;author&gt;Morgan, V.&lt;/author&gt;&lt;author&gt;Rosman, K. J. R.&lt;/author&gt;&lt;/authors&gt;&lt;/contributors&gt;&lt;titles&gt;&lt;title&gt;Seasonal variability in the input of lead, barium and indium to Law Dome, Antarctica&lt;/title&gt;&lt;secondary-title&gt;Geochimica et Cosmochimica Acta&lt;/secondary-title&gt;&lt;/titles&gt;&lt;periodical&gt;&lt;full-title&gt;Geochimica et Cosmochimica Acta&lt;/full-title&gt;&lt;abbr-1&gt;Geochim. Cosmochim. Acta&lt;/abbr-1&gt;&lt;/periodical&gt;&lt;pages&gt;1-20&lt;/pages&gt;&lt;volume&gt;75&lt;/volume&gt;&lt;dates&gt;&lt;year&gt;2011&lt;/year&gt;&lt;/dates&gt;&lt;urls&gt;&lt;/urls&gt;&lt;electronic-resource-num&gt;10.1016/j.gca.2010.09.037&lt;/electronic-resource-num&gt;&lt;/record&gt;&lt;/Cite&gt;&lt;/EndNote&gt;</w:instrText>
      </w:r>
      <w:r w:rsidR="002470A1" w:rsidRPr="00A36D83">
        <w:rPr>
          <w:lang w:val="en-US"/>
        </w:rPr>
        <w:fldChar w:fldCharType="separate"/>
      </w:r>
      <w:r w:rsidR="002470A1" w:rsidRPr="00A36D83">
        <w:rPr>
          <w:noProof/>
          <w:lang w:val="en-US"/>
        </w:rPr>
        <w:t>(Burn-Nunes et al., 2011)</w:t>
      </w:r>
      <w:r w:rsidR="002470A1" w:rsidRPr="00A36D83">
        <w:rPr>
          <w:lang w:val="en-US"/>
        </w:rPr>
        <w:fldChar w:fldCharType="end"/>
      </w:r>
      <w:r w:rsidRPr="00A36D83">
        <w:rPr>
          <w:lang w:val="en-US"/>
        </w:rPr>
        <w:t xml:space="preserve">. The core, designated DSS0506, was subsampled in October </w:t>
      </w:r>
      <w:r w:rsidRPr="00A36D83">
        <w:rPr>
          <w:lang w:val="en-US"/>
        </w:rPr>
        <w:lastRenderedPageBreak/>
        <w:t>2006 in a cold laboratory in a storage freezer in Hobart. For each ~1 metre long section of ice, a 35 mm x 35 mm stick was collected for chemical analysis, and subsequently decontaminated by chiselling with a microtome blade in an HEPA-filtered laminar flow bench in a freezer. All equipment used for the decontamination was repeatedly cleaned and stored in deionised water (Millipore MQ system, 18.2 M</w:t>
      </w:r>
      <w:r w:rsidRPr="00A36D83">
        <w:rPr>
          <w:lang w:val="en-US"/>
        </w:rPr>
        <w:t xml:space="preserve">/cm). The decontaminated samples were collected in polystyrene “Coulter counter” accuvettes and then melted for analysis by ion chromatograph. The remaining melted sample, usually 3 to 8 mL, was then refrozen and stored. In 2014 the remaining samples were sent to the University Ca’ Foscari of Venice for bromine determination. The depth range of DSS0506 samples reported here is from 19.7 m (1991 </w:t>
      </w:r>
      <w:r w:rsidR="00A000E5" w:rsidRPr="00A36D83">
        <w:rPr>
          <w:lang w:val="en-US"/>
        </w:rPr>
        <w:t>C.E.</w:t>
      </w:r>
      <w:r w:rsidRPr="00A36D83">
        <w:rPr>
          <w:lang w:val="en-US"/>
        </w:rPr>
        <w:t xml:space="preserve">) to 72.5 m (1929 </w:t>
      </w:r>
      <w:r w:rsidR="00A000E5" w:rsidRPr="00A36D83">
        <w:rPr>
          <w:lang w:val="en-US"/>
        </w:rPr>
        <w:t>C.E.</w:t>
      </w:r>
      <w:r w:rsidRPr="00A36D83">
        <w:rPr>
          <w:lang w:val="en-US"/>
        </w:rPr>
        <w:t xml:space="preserve">). The sampling resolution increased with depth, from 5 cm near the surface to 3 cm at depth, ensuring higher than monthly resolution at approximately 25 and 15 samples per year, respectively. </w:t>
      </w:r>
    </w:p>
    <w:p w14:paraId="0AB43928" w14:textId="77777777" w:rsidR="008200CF" w:rsidRPr="00A36D83" w:rsidRDefault="008200CF" w:rsidP="008200CF">
      <w:pPr>
        <w:rPr>
          <w:lang w:val="en-US"/>
        </w:rPr>
      </w:pPr>
    </w:p>
    <w:p w14:paraId="3F0162A9" w14:textId="77777777" w:rsidR="008200CF" w:rsidRPr="00A36D83" w:rsidRDefault="008200CF" w:rsidP="008200CF">
      <w:pPr>
        <w:pStyle w:val="Heading3"/>
        <w:rPr>
          <w:lang w:val="en-US"/>
        </w:rPr>
      </w:pPr>
      <w:r w:rsidRPr="00A36D83">
        <w:rPr>
          <w:lang w:val="en-US"/>
        </w:rPr>
        <w:t>2.1.3 DSS1213</w:t>
      </w:r>
    </w:p>
    <w:p w14:paraId="3332D0E7" w14:textId="77777777" w:rsidR="008200CF" w:rsidRPr="00A36D83" w:rsidRDefault="008200CF" w:rsidP="008200CF">
      <w:pPr>
        <w:rPr>
          <w:lang w:val="en-US"/>
        </w:rPr>
      </w:pPr>
    </w:p>
    <w:p w14:paraId="3F84E9C9" w14:textId="432C0360" w:rsidR="008200CF" w:rsidRPr="00A36D83" w:rsidRDefault="008200CF" w:rsidP="008200CF">
      <w:pPr>
        <w:rPr>
          <w:lang w:val="en-US"/>
        </w:rPr>
      </w:pPr>
      <w:r w:rsidRPr="00A36D83">
        <w:rPr>
          <w:lang w:val="en-US"/>
        </w:rPr>
        <w:t>In austral summer 2012/2013, a 30 m firn core was drilled at DSS, Law Dome (66°46’21” S, 112°48’40</w:t>
      </w:r>
      <w:proofErr w:type="gramStart"/>
      <w:r w:rsidRPr="00A36D83">
        <w:rPr>
          <w:lang w:val="en-US"/>
        </w:rPr>
        <w:t>.59</w:t>
      </w:r>
      <w:proofErr w:type="gramEnd"/>
      <w:r w:rsidRPr="00A36D83">
        <w:rPr>
          <w:lang w:val="en-US"/>
        </w:rPr>
        <w:t xml:space="preserve">” E) using the 4-inch Kovacs Mark VI coring system </w:t>
      </w:r>
      <w:r w:rsidR="002470A1" w:rsidRPr="00A36D83">
        <w:rPr>
          <w:lang w:val="en-US"/>
        </w:rPr>
        <w:fldChar w:fldCharType="begin"/>
      </w:r>
      <w:r w:rsidR="002470A1" w:rsidRPr="00A36D83">
        <w:rPr>
          <w:lang w:val="en-US"/>
        </w:rPr>
        <w:instrText xml:space="preserve"> ADDIN EN.CITE &lt;EndNote&gt;&lt;Cite&gt;&lt;Author&gt;Roberts&lt;/Author&gt;&lt;Year&gt;2015&lt;/Year&gt;&lt;RecNum&gt;6776&lt;/RecNum&gt;&lt;DisplayText&gt;(Roberts et al., 2015)&lt;/DisplayText&gt;&lt;record&gt;&lt;rec-number&gt;6776&lt;/rec-number&gt;&lt;foreign-keys&gt;&lt;key app="EN" db-id="2xx5eav9q0v5z6ezr5a59svtvve55zwdfax5" timestamp="1466862083"&gt;6776&lt;/key&gt;&lt;/foreign-keys&gt;&lt;ref-type name="Journal Article"&gt;17&lt;/ref-type&gt;&lt;contributors&gt;&lt;authors&gt;&lt;author&gt;Roberts, J.&lt;/author&gt;&lt;author&gt;Plummer, C.&lt;/author&gt;&lt;author&gt;Vance, T.&lt;/author&gt;&lt;author&gt;van Ommen, T.&lt;/author&gt;&lt;author&gt;Moy, A.&lt;/author&gt;&lt;author&gt;Poynter, S.&lt;/author&gt;&lt;author&gt;Treverrow, A.&lt;/author&gt;&lt;author&gt;Curran, M.&lt;/author&gt;&lt;author&gt;George, S.&lt;/author&gt;&lt;/authors&gt;&lt;/contributors&gt;&lt;titles&gt;&lt;title&gt;A 2000-year annual record of snow accumulation rates for Law Dome, East Antarctica&lt;/title&gt;&lt;secondary-title&gt;Climate of the Past&lt;/secondary-title&gt;&lt;/titles&gt;&lt;periodical&gt;&lt;full-title&gt;Climate of the Past&lt;/full-title&gt;&lt;abbr-1&gt;Clim. Past&lt;/abbr-1&gt;&lt;/periodical&gt;&lt;pages&gt;697-707&lt;/pages&gt;&lt;volume&gt;11&lt;/volume&gt;&lt;number&gt;5&lt;/number&gt;&lt;dates&gt;&lt;year&gt;2015&lt;/year&gt;&lt;/dates&gt;&lt;urls&gt;&lt;/urls&gt;&lt;electronic-resource-num&gt;10.5194/cp-11-697-2015&lt;/electronic-resource-num&gt;&lt;/record&gt;&lt;/Cite&gt;&lt;/EndNote&gt;</w:instrText>
      </w:r>
      <w:r w:rsidR="002470A1" w:rsidRPr="00A36D83">
        <w:rPr>
          <w:lang w:val="en-US"/>
        </w:rPr>
        <w:fldChar w:fldCharType="separate"/>
      </w:r>
      <w:r w:rsidR="002470A1" w:rsidRPr="00A36D83">
        <w:rPr>
          <w:noProof/>
          <w:lang w:val="en-US"/>
        </w:rPr>
        <w:t>(Roberts et al., 2015)</w:t>
      </w:r>
      <w:r w:rsidR="002470A1" w:rsidRPr="00A36D83">
        <w:rPr>
          <w:lang w:val="en-US"/>
        </w:rPr>
        <w:fldChar w:fldCharType="end"/>
      </w:r>
      <w:r w:rsidRPr="00A36D83">
        <w:rPr>
          <w:lang w:val="en-US"/>
        </w:rPr>
        <w:t>. The firn core was transported to Hobart, Australia, and subsampled in the freezer at the Australian Antarctic Division (AAD)/Antarctic Climate and Ecosystem CRC (ACE CRC). For each 1-metre length of firn, a 35 mm x 35 mm stick was cut and sent to the Trace Research Advanced Clean Environment (TRACE) laboratory at Curtin University of Technology, Perth, Western Australia, for bromine determination. A parallel 35 mm x 35 mm stick was decontaminated and analysed for trace ions at the AAD/ACE CRC in Hobart</w:t>
      </w:r>
      <w:r w:rsidR="009E1817" w:rsidRPr="00A36D83">
        <w:rPr>
          <w:lang w:val="en-US"/>
        </w:rPr>
        <w:t>, with a parallel section analysed for stable isotopes of water</w:t>
      </w:r>
      <w:r w:rsidRPr="00A36D83">
        <w:rPr>
          <w:lang w:val="en-US"/>
        </w:rPr>
        <w:t>. Data covering the full depth range of the firn core are reported here, covering the period from summer 2012/2013 to late 1987 and overlapping with the DSS0506 record.</w:t>
      </w:r>
    </w:p>
    <w:p w14:paraId="6909A2E0" w14:textId="77777777" w:rsidR="008200CF" w:rsidRPr="00A36D83" w:rsidRDefault="008200CF" w:rsidP="008200CF">
      <w:pPr>
        <w:rPr>
          <w:lang w:val="en-US"/>
        </w:rPr>
      </w:pPr>
    </w:p>
    <w:p w14:paraId="31BA69EE" w14:textId="77777777" w:rsidR="008200CF" w:rsidRPr="00A36D83" w:rsidRDefault="008200CF" w:rsidP="008200CF">
      <w:pPr>
        <w:pStyle w:val="Heading3"/>
        <w:rPr>
          <w:lang w:val="en-US"/>
        </w:rPr>
      </w:pPr>
      <w:r w:rsidRPr="00A36D83">
        <w:rPr>
          <w:lang w:val="en-US"/>
        </w:rPr>
        <w:t>2.1.4 Law Dome traverse and DSS1516 snowpit</w:t>
      </w:r>
    </w:p>
    <w:p w14:paraId="577EA148" w14:textId="77777777" w:rsidR="008200CF" w:rsidRPr="00A36D83" w:rsidRDefault="008200CF" w:rsidP="008200CF">
      <w:pPr>
        <w:rPr>
          <w:lang w:val="en-US"/>
        </w:rPr>
      </w:pPr>
    </w:p>
    <w:p w14:paraId="2FFE2E7C" w14:textId="77777777" w:rsidR="008200CF" w:rsidRPr="00A36D83" w:rsidRDefault="008200CF" w:rsidP="008200CF">
      <w:pPr>
        <w:rPr>
          <w:lang w:val="en-US"/>
        </w:rPr>
      </w:pPr>
      <w:r w:rsidRPr="00A36D83">
        <w:rPr>
          <w:lang w:val="en-US"/>
        </w:rPr>
        <w:t>Another sampling expedition was conducted at Law Dome summit in February 2016, with snow surface samples collected during the traverse to the DSS site and from a 1-m snowpit. The DSS1516 snowpit (66°46’23</w:t>
      </w:r>
      <w:proofErr w:type="gramStart"/>
      <w:r w:rsidRPr="00A36D83">
        <w:rPr>
          <w:lang w:val="en-US"/>
        </w:rPr>
        <w:t>.51</w:t>
      </w:r>
      <w:proofErr w:type="gramEnd"/>
      <w:r w:rsidRPr="00A36D83">
        <w:rPr>
          <w:lang w:val="en-US"/>
        </w:rPr>
        <w:t>” S, 112°48’40.59” E) was collected upwind from the traverse camp (designation: Waypoint A, 66°46’22.12” S, 112°48’28.19” E) and sampling was conducted immediately after the pit was prepared. Samples were collected every 3 cm by plunging pre-cleaned 50 mL polyethylene tubes into the pit wall. Stable isotopes of water (</w:t>
      </w:r>
      <w:r w:rsidRPr="00A36D83">
        <w:rPr>
          <w:rFonts w:ascii="Symbol" w:hAnsi="Symbol"/>
          <w:lang w:val="en-US"/>
        </w:rPr>
        <w:t></w:t>
      </w:r>
      <w:r w:rsidRPr="00A36D83">
        <w:rPr>
          <w:vertAlign w:val="superscript"/>
          <w:lang w:val="en-US"/>
        </w:rPr>
        <w:t>18</w:t>
      </w:r>
      <w:r w:rsidRPr="00A36D83">
        <w:rPr>
          <w:lang w:val="en-US"/>
        </w:rPr>
        <w:t xml:space="preserve">O and </w:t>
      </w:r>
      <w:r w:rsidRPr="00A36D83">
        <w:rPr>
          <w:rFonts w:ascii="Symbol" w:hAnsi="Symbol"/>
          <w:lang w:val="en-US"/>
        </w:rPr>
        <w:t></w:t>
      </w:r>
      <w:r w:rsidRPr="00A36D83">
        <w:rPr>
          <w:lang w:val="en-US"/>
        </w:rPr>
        <w:t xml:space="preserve">D) measured in the parallel snow pit wall confirm that the 1 m sequence covers the period from winter (July) 2015 to February 2016. </w:t>
      </w:r>
    </w:p>
    <w:p w14:paraId="454A1108" w14:textId="77777777" w:rsidR="008200CF" w:rsidRPr="00A36D83" w:rsidRDefault="008200CF" w:rsidP="008200CF">
      <w:pPr>
        <w:rPr>
          <w:lang w:val="en-US"/>
        </w:rPr>
      </w:pPr>
    </w:p>
    <w:p w14:paraId="457C2C68" w14:textId="539ADA6F" w:rsidR="008200CF" w:rsidRPr="00A36D83" w:rsidRDefault="008200CF" w:rsidP="008200CF">
      <w:pPr>
        <w:rPr>
          <w:lang w:val="en-US"/>
        </w:rPr>
      </w:pPr>
      <w:r w:rsidRPr="00A36D83">
        <w:rPr>
          <w:lang w:val="en-US"/>
        </w:rPr>
        <w:t xml:space="preserve">In addition to the DSS1516 snowpit, surface snow samples were collected during </w:t>
      </w:r>
      <w:r w:rsidR="00897489" w:rsidRPr="00A36D83">
        <w:rPr>
          <w:lang w:val="en-US"/>
        </w:rPr>
        <w:t>a</w:t>
      </w:r>
      <w:r w:rsidRPr="00A36D83">
        <w:rPr>
          <w:lang w:val="en-US"/>
        </w:rPr>
        <w:t xml:space="preserve"> 1-day traverse from Casey station to the DSS Campsite A. Details of the sampling sites are included in Table S1 (supplementary material). Eleven samples were </w:t>
      </w:r>
      <w:r w:rsidRPr="00A36D83">
        <w:rPr>
          <w:lang w:val="en-US"/>
        </w:rPr>
        <w:lastRenderedPageBreak/>
        <w:t xml:space="preserve">collected during the 114 km traverse, extending from an altitude of 500m </w:t>
      </w:r>
      <w:proofErr w:type="gramStart"/>
      <w:r w:rsidRPr="00A36D83">
        <w:rPr>
          <w:lang w:val="en-US"/>
        </w:rPr>
        <w:t>asl</w:t>
      </w:r>
      <w:proofErr w:type="gramEnd"/>
      <w:r w:rsidRPr="00A36D83">
        <w:rPr>
          <w:lang w:val="en-US"/>
        </w:rPr>
        <w:t xml:space="preserve"> to 1320 asl at the DSS1516 site. The samples were collected every 10 to 15 km by moving approximately 15 m upwind of the Hagglunds traverse vehicle and plunging a polyethylene tube into the snow surface. The tubes were immediately sealed after sampling and were kept frozen until analysis. All samples collected during the </w:t>
      </w:r>
      <w:r w:rsidR="002175BA" w:rsidRPr="00A36D83">
        <w:rPr>
          <w:lang w:val="en-US"/>
        </w:rPr>
        <w:t xml:space="preserve">Casey-Law Dome </w:t>
      </w:r>
      <w:r w:rsidRPr="00A36D83">
        <w:rPr>
          <w:lang w:val="en-US"/>
        </w:rPr>
        <w:t>traverse and from the DSS1516 snowpit were sent to the TRACE laboratory at Curtin University of Technology for bromine analysis.</w:t>
      </w:r>
    </w:p>
    <w:p w14:paraId="47C07D14" w14:textId="77777777" w:rsidR="008200CF" w:rsidRPr="00A36D83" w:rsidRDefault="008200CF" w:rsidP="008200CF">
      <w:pPr>
        <w:rPr>
          <w:lang w:val="en-US"/>
        </w:rPr>
      </w:pPr>
    </w:p>
    <w:p w14:paraId="3E8B464D" w14:textId="77777777" w:rsidR="008200CF" w:rsidRPr="00A36D83" w:rsidRDefault="008200CF" w:rsidP="008200CF">
      <w:pPr>
        <w:pStyle w:val="Heading2"/>
        <w:rPr>
          <w:lang w:val="en-US"/>
        </w:rPr>
      </w:pPr>
      <w:r w:rsidRPr="00A36D83">
        <w:rPr>
          <w:lang w:val="en-US"/>
        </w:rPr>
        <w:t>2.2 Halogen measurements</w:t>
      </w:r>
    </w:p>
    <w:p w14:paraId="0014D03E" w14:textId="77777777" w:rsidR="008200CF" w:rsidRPr="00A36D83" w:rsidRDefault="008200CF" w:rsidP="008200CF">
      <w:pPr>
        <w:pStyle w:val="Heading3"/>
        <w:rPr>
          <w:lang w:val="en-US"/>
        </w:rPr>
      </w:pPr>
      <w:r w:rsidRPr="00A36D83">
        <w:rPr>
          <w:lang w:val="en-US"/>
        </w:rPr>
        <w:t>2.2.1 Australia</w:t>
      </w:r>
    </w:p>
    <w:p w14:paraId="39858CF3" w14:textId="77777777" w:rsidR="008200CF" w:rsidRPr="00A36D83" w:rsidRDefault="008200CF" w:rsidP="008200CF">
      <w:pPr>
        <w:rPr>
          <w:lang w:val="en-US"/>
        </w:rPr>
      </w:pPr>
    </w:p>
    <w:p w14:paraId="537D297C" w14:textId="454F4A46" w:rsidR="008200CF" w:rsidRPr="00A36D83" w:rsidRDefault="008200CF" w:rsidP="008200CF">
      <w:pPr>
        <w:rPr>
          <w:lang w:val="en-US"/>
        </w:rPr>
      </w:pPr>
      <w:r w:rsidRPr="00A36D83">
        <w:rPr>
          <w:lang w:val="en-US"/>
        </w:rPr>
        <w:t xml:space="preserve">The DSS1213 1-metre sticks were cut and prepared in the TRACE laboratory located at Curtin University of Technology, Perth, Australia </w:t>
      </w:r>
      <w:r w:rsidR="002470A1" w:rsidRPr="00A36D83">
        <w:rPr>
          <w:lang w:val="en-US"/>
        </w:rPr>
        <w:fldChar w:fldCharType="begin"/>
      </w:r>
      <w:r w:rsidR="002470A1" w:rsidRPr="00A36D83">
        <w:rPr>
          <w:lang w:val="en-US"/>
        </w:rPr>
        <w:instrText xml:space="preserve"> ADDIN EN.CITE &lt;EndNote&gt;&lt;Cite&gt;&lt;Author&gt;Ellis&lt;/Author&gt;&lt;Year&gt;2015&lt;/Year&gt;&lt;RecNum&gt;6741&lt;/RecNum&gt;&lt;DisplayText&gt;(Ellis et al., 2015)&lt;/DisplayText&gt;&lt;record&gt;&lt;rec-number&gt;6741&lt;/rec-number&gt;&lt;foreign-keys&gt;&lt;key app="EN" db-id="2xx5eav9q0v5z6ezr5a59svtvve55zwdfax5" timestamp="1435074077"&gt;6741&lt;/key&gt;&lt;/foreign-keys&gt;&lt;ref-type name="Journal Article"&gt;17&lt;/ref-type&gt;&lt;contributors&gt;&lt;authors&gt;&lt;author&gt;Ellis, A.&lt;/author&gt;&lt;author&gt;Edwards, R.&lt;/author&gt;&lt;author&gt;Saunders, M.&lt;/author&gt;&lt;author&gt;Chakrabarty, R. K.&lt;/author&gt;&lt;author&gt;Subramanian, R.&lt;/author&gt;&lt;author&gt;van Riessen, A.&lt;/author&gt;&lt;author&gt;Smith, A. M.&lt;/author&gt;&lt;author&gt;Lambrinidis, D.&lt;/author&gt;&lt;author&gt;Nunes, L. J.&lt;/author&gt;&lt;author&gt;Vallelonga, P.&lt;/author&gt;&lt;author&gt;Goodwin, I. D.&lt;/author&gt;&lt;author&gt;Moy, A. D.&lt;/author&gt;&lt;author&gt;Curran, M. A. J.&lt;/author&gt;&lt;author&gt;van Ommen, T. D.&lt;/author&gt;&lt;/authors&gt;&lt;/contributors&gt;&lt;titles&gt;&lt;title&gt;Characterizing black carbon in rain and ice cores using coupled tangential flow filtration and transmission electron microscopy&lt;/title&gt;&lt;secondary-title&gt;Atmospheric Measurement Techniques&lt;/secondary-title&gt;&lt;/titles&gt;&lt;periodical&gt;&lt;full-title&gt;Atmospheric Measurement Techniques&lt;/full-title&gt;&lt;abbr-1&gt;Atmos. Meas. Tech.&lt;/abbr-1&gt;&lt;/periodical&gt;&lt;pages&gt;3959-3969&lt;/pages&gt;&lt;volume&gt;8&lt;/volume&gt;&lt;number&gt;9&lt;/number&gt;&lt;dates&gt;&lt;year&gt;2015&lt;/year&gt;&lt;/dates&gt;&lt;publisher&gt;Copernicus Publications&lt;/publisher&gt;&lt;urls&gt;&lt;related-urls&gt;&lt;url&gt;http://www.atmos-meas-tech-discuss.net/8/6015/2015/&lt;/url&gt;&lt;url&gt;http://www.atmos-meas-tech-discuss.net/8/6015/2015/amtd-8-6015-2015.pdf&lt;/url&gt;&lt;/related-urls&gt;&lt;/urls&gt;&lt;electronic-resource-num&gt;10.5194/amt-8-3959-2015&lt;/electronic-resource-num&gt;&lt;/record&gt;&lt;/Cite&gt;&lt;/EndNote&gt;</w:instrText>
      </w:r>
      <w:r w:rsidR="002470A1" w:rsidRPr="00A36D83">
        <w:rPr>
          <w:lang w:val="en-US"/>
        </w:rPr>
        <w:fldChar w:fldCharType="separate"/>
      </w:r>
      <w:r w:rsidR="002470A1" w:rsidRPr="00A36D83">
        <w:rPr>
          <w:noProof/>
          <w:lang w:val="en-US"/>
        </w:rPr>
        <w:t>(Ellis et al., 2015)</w:t>
      </w:r>
      <w:r w:rsidR="002470A1" w:rsidRPr="00A36D83">
        <w:rPr>
          <w:lang w:val="en-US"/>
        </w:rPr>
        <w:fldChar w:fldCharType="end"/>
      </w:r>
      <w:ins w:id="0" w:author="Paul Vallelonga" w:date="2017-02-10T11:15:00Z">
        <w:r w:rsidR="006F5342">
          <w:rPr>
            <w:lang w:val="en-US"/>
          </w:rPr>
          <w:t xml:space="preserve"> and measured in June 2015</w:t>
        </w:r>
      </w:ins>
      <w:r w:rsidRPr="00A36D83">
        <w:rPr>
          <w:lang w:val="en-US"/>
        </w:rPr>
        <w:t xml:space="preserve">. The 35 mm x 35 mm cross-section sticks were melted on a silicon carbide melter head at a melt rate of 5 cm/minute following the setup of McConnell et al </w:t>
      </w:r>
      <w:r w:rsidR="002470A1" w:rsidRPr="00A36D83">
        <w:rPr>
          <w:lang w:val="en-US"/>
        </w:rPr>
        <w:fldChar w:fldCharType="begin"/>
      </w:r>
      <w:r w:rsidR="002470A1" w:rsidRPr="00A36D83">
        <w:rPr>
          <w:lang w:val="en-US"/>
        </w:rPr>
        <w:instrText xml:space="preserve"> ADDIN EN.CITE &lt;EndNote&gt;&lt;Cite ExcludeAuth="1"&gt;&lt;Author&gt;McConnell&lt;/Author&gt;&lt;Year&gt;2002&lt;/Year&gt;&lt;RecNum&gt;4072&lt;/RecNum&gt;&lt;DisplayText&gt;(2002)&lt;/DisplayText&gt;&lt;record&gt;&lt;rec-number&gt;4072&lt;/rec-number&gt;&lt;foreign-keys&gt;&lt;key app="EN" db-id="2xx5eav9q0v5z6ezr5a59svtvve55zwdfax5" timestamp="1364302581"&gt;4072&lt;/key&gt;&lt;/foreign-keys&gt;&lt;ref-type name="Journal Article"&gt;17&lt;/ref-type&gt;&lt;contributors&gt;&lt;authors&gt;&lt;author&gt;Joseph R. McConnell&lt;/author&gt;&lt;author&gt;Gregg W. Lamorey&lt;/author&gt;&lt;author&gt;Steven W. Lambert&lt;/author&gt;&lt;author&gt;Kendrick C. Taylor&lt;/author&gt;&lt;/authors&gt;&lt;/contributors&gt;&lt;titles&gt;&lt;title&gt;Continuous ice-core chemical analyses using inductively coupled plasma mass spectrometry&lt;/title&gt;&lt;secondary-title&gt;Environmental Science &amp;amp; Technology&lt;/secondary-title&gt;&lt;/titles&gt;&lt;periodical&gt;&lt;full-title&gt;Environmental Science &amp;amp; Technology&lt;/full-title&gt;&lt;abbr-1&gt;Environ. Sci. Technol.&lt;/abbr-1&gt;&lt;/periodical&gt;&lt;pages&gt;7 -11&lt;/pages&gt;&lt;volume&gt;36&lt;/volume&gt;&lt;number&gt;1&lt;/number&gt;&lt;dates&gt;&lt;year&gt;2002&lt;/year&gt;&lt;/dates&gt;&lt;urls&gt;&lt;/urls&gt;&lt;electronic-resource-num&gt;10.1021/es011088z&lt;/electronic-resource-num&gt;&lt;/record&gt;&lt;/Cite&gt;&lt;/EndNote&gt;</w:instrText>
      </w:r>
      <w:r w:rsidR="002470A1" w:rsidRPr="00A36D83">
        <w:rPr>
          <w:lang w:val="en-US"/>
        </w:rPr>
        <w:fldChar w:fldCharType="separate"/>
      </w:r>
      <w:r w:rsidR="002470A1" w:rsidRPr="00A36D83">
        <w:rPr>
          <w:noProof/>
          <w:lang w:val="en-US"/>
        </w:rPr>
        <w:t>(2002)</w:t>
      </w:r>
      <w:r w:rsidR="002470A1" w:rsidRPr="00A36D83">
        <w:rPr>
          <w:lang w:val="en-US"/>
        </w:rPr>
        <w:fldChar w:fldCharType="end"/>
      </w:r>
      <w:r w:rsidR="006D11F1" w:rsidRPr="00A36D83">
        <w:rPr>
          <w:lang w:val="en-US"/>
        </w:rPr>
        <w:t>, with a depth resolution of less than 1 mm</w:t>
      </w:r>
      <w:r w:rsidRPr="00A36D83">
        <w:rPr>
          <w:lang w:val="en-US"/>
        </w:rPr>
        <w:t xml:space="preserve">. The central melt line was directed to a Thermo Element XR ICP-SFMS fitted with cyclonic peltier-cooled spray chamber (2° C) and 400 uL/minute PFA ST nebulizer (both from ESI, Omaha, USA). The sample line was acidified with 2% ultrapure nitric acid and internal standard (4 ppb </w:t>
      </w:r>
      <w:r w:rsidRPr="00A36D83">
        <w:rPr>
          <w:vertAlign w:val="superscript"/>
          <w:lang w:val="en-US"/>
        </w:rPr>
        <w:t>115</w:t>
      </w:r>
      <w:r w:rsidRPr="00A36D83">
        <w:rPr>
          <w:lang w:val="en-US"/>
        </w:rPr>
        <w:t xml:space="preserve">In) immediately </w:t>
      </w:r>
      <w:r w:rsidR="00C474CA" w:rsidRPr="00A36D83">
        <w:rPr>
          <w:lang w:val="en-US"/>
        </w:rPr>
        <w:t>before</w:t>
      </w:r>
      <w:r w:rsidRPr="00A36D83">
        <w:rPr>
          <w:lang w:val="en-US"/>
        </w:rPr>
        <w:t xml:space="preserve"> introduction to the plasma. </w:t>
      </w:r>
      <w:r w:rsidR="0092454B" w:rsidRPr="00A36D83">
        <w:rPr>
          <w:lang w:val="en-US"/>
        </w:rPr>
        <w:t xml:space="preserve">Only bromine and sodium </w:t>
      </w:r>
      <w:r w:rsidRPr="00A36D83">
        <w:rPr>
          <w:lang w:val="en-US"/>
        </w:rPr>
        <w:t>were determined</w:t>
      </w:r>
      <w:r w:rsidR="0092454B" w:rsidRPr="00A36D83">
        <w:rPr>
          <w:lang w:val="en-US"/>
        </w:rPr>
        <w:t>,</w:t>
      </w:r>
      <w:r w:rsidRPr="00A36D83">
        <w:rPr>
          <w:lang w:val="en-US"/>
        </w:rPr>
        <w:t xml:space="preserve"> at medium resolution (~4000)</w:t>
      </w:r>
      <w:r w:rsidR="0092454B" w:rsidRPr="00A36D83">
        <w:rPr>
          <w:lang w:val="en-US"/>
        </w:rPr>
        <w:t>, in the DSS1213 firn core</w:t>
      </w:r>
      <w:r w:rsidRPr="00A36D83">
        <w:rPr>
          <w:lang w:val="en-US"/>
        </w:rPr>
        <w:t xml:space="preserve">. </w:t>
      </w:r>
    </w:p>
    <w:p w14:paraId="03AD4E0C" w14:textId="77777777" w:rsidR="008200CF" w:rsidRPr="00A36D83" w:rsidRDefault="008200CF" w:rsidP="008200CF">
      <w:pPr>
        <w:rPr>
          <w:lang w:val="en-US"/>
        </w:rPr>
      </w:pPr>
    </w:p>
    <w:p w14:paraId="2A97C73A" w14:textId="21D5ED64" w:rsidR="008200CF" w:rsidRPr="00A36D83" w:rsidRDefault="008200CF" w:rsidP="008200CF">
      <w:pPr>
        <w:rPr>
          <w:lang w:val="en-US"/>
        </w:rPr>
      </w:pPr>
      <w:r w:rsidRPr="00A36D83">
        <w:rPr>
          <w:lang w:val="en-US"/>
        </w:rPr>
        <w:t xml:space="preserve">Law Dome traverse and DSS1516 snowpit samples were analysed </w:t>
      </w:r>
      <w:ins w:id="1" w:author="Paul Vallelonga" w:date="2017-02-10T11:15:00Z">
        <w:r w:rsidR="00B923D7">
          <w:rPr>
            <w:lang w:val="en-US"/>
          </w:rPr>
          <w:t xml:space="preserve">in February 2016 </w:t>
        </w:r>
      </w:ins>
      <w:ins w:id="2" w:author="Paul Vallelonga" w:date="2017-02-10T11:16:00Z">
        <w:r w:rsidR="002430F2">
          <w:rPr>
            <w:lang w:val="en-US"/>
          </w:rPr>
          <w:t>using a</w:t>
        </w:r>
      </w:ins>
      <w:del w:id="3" w:author="Paul Vallelonga" w:date="2017-02-10T11:16:00Z">
        <w:r w:rsidRPr="00A36D83" w:rsidDel="002430F2">
          <w:rPr>
            <w:lang w:val="en-US"/>
          </w:rPr>
          <w:delText>discrete</w:delText>
        </w:r>
      </w:del>
      <w:ins w:id="4" w:author="Paul Vallelonga" w:date="2017-02-10T11:16:00Z">
        <w:r w:rsidR="002430F2">
          <w:rPr>
            <w:lang w:val="en-US"/>
          </w:rPr>
          <w:t xml:space="preserve"> </w:t>
        </w:r>
        <w:r w:rsidR="001274D0">
          <w:rPr>
            <w:lang w:val="en-US"/>
          </w:rPr>
          <w:t xml:space="preserve">non-continuous </w:t>
        </w:r>
      </w:ins>
      <w:del w:id="5" w:author="Paul Vallelonga" w:date="2017-02-10T11:16:00Z">
        <w:r w:rsidRPr="00A36D83" w:rsidDel="002430F2">
          <w:rPr>
            <w:lang w:val="en-US"/>
          </w:rPr>
          <w:delText xml:space="preserve">ly using a </w:delText>
        </w:r>
      </w:del>
      <w:r w:rsidRPr="00A36D83">
        <w:rPr>
          <w:lang w:val="en-US"/>
        </w:rPr>
        <w:t>Seafast-II autosampler with syringe pump connected to the abovementioned analytical system.</w:t>
      </w:r>
      <w:r w:rsidR="00FF32C9" w:rsidRPr="00A36D83">
        <w:rPr>
          <w:lang w:val="en-US"/>
        </w:rPr>
        <w:t xml:space="preserve"> </w:t>
      </w:r>
      <w:r w:rsidRPr="00A36D83">
        <w:rPr>
          <w:lang w:val="en-US"/>
        </w:rPr>
        <w:t>For these samples, iodine (</w:t>
      </w:r>
      <w:r w:rsidRPr="00A36D83">
        <w:rPr>
          <w:vertAlign w:val="superscript"/>
          <w:lang w:val="en-US"/>
        </w:rPr>
        <w:t>127</w:t>
      </w:r>
      <w:r w:rsidRPr="00A36D83">
        <w:rPr>
          <w:lang w:val="en-US"/>
        </w:rPr>
        <w:t xml:space="preserve">I) was determined at low mass resolution (~300) and </w:t>
      </w:r>
      <w:r w:rsidR="00432F8A" w:rsidRPr="00A36D83">
        <w:rPr>
          <w:lang w:val="en-US"/>
        </w:rPr>
        <w:t xml:space="preserve">all other </w:t>
      </w:r>
      <w:r w:rsidRPr="00A36D83">
        <w:rPr>
          <w:lang w:val="en-US"/>
        </w:rPr>
        <w:t>elements at medium resolution (</w:t>
      </w:r>
      <w:r w:rsidRPr="00A36D83">
        <w:rPr>
          <w:vertAlign w:val="superscript"/>
          <w:lang w:val="en-US"/>
        </w:rPr>
        <w:t>23</w:t>
      </w:r>
      <w:r w:rsidRPr="00A36D83">
        <w:rPr>
          <w:lang w:val="en-US"/>
        </w:rPr>
        <w:t xml:space="preserve">Na, </w:t>
      </w:r>
      <w:r w:rsidRPr="00A36D83">
        <w:rPr>
          <w:vertAlign w:val="superscript"/>
          <w:lang w:val="en-US"/>
        </w:rPr>
        <w:t>35</w:t>
      </w:r>
      <w:r w:rsidRPr="00A36D83">
        <w:rPr>
          <w:lang w:val="en-US"/>
        </w:rPr>
        <w:t xml:space="preserve">Cl, </w:t>
      </w:r>
      <w:r w:rsidRPr="00A36D83">
        <w:rPr>
          <w:vertAlign w:val="superscript"/>
          <w:lang w:val="en-US"/>
        </w:rPr>
        <w:t>79</w:t>
      </w:r>
      <w:r w:rsidRPr="00A36D83">
        <w:rPr>
          <w:lang w:val="en-US"/>
        </w:rPr>
        <w:t xml:space="preserve">Br). A 4 ppb </w:t>
      </w:r>
      <w:r w:rsidRPr="00A36D83">
        <w:rPr>
          <w:vertAlign w:val="superscript"/>
          <w:lang w:val="en-US"/>
        </w:rPr>
        <w:t>115</w:t>
      </w:r>
      <w:r w:rsidRPr="00A36D83">
        <w:rPr>
          <w:lang w:val="en-US"/>
        </w:rPr>
        <w:t>In internal standard was used at both mass resolutions. Analytical blanks and quality control standards were determined after every 10 samples analysed.</w:t>
      </w:r>
    </w:p>
    <w:p w14:paraId="12004AAE" w14:textId="77777777" w:rsidR="004F48CA" w:rsidRPr="00A36D83" w:rsidRDefault="004F48CA" w:rsidP="008200CF">
      <w:pPr>
        <w:rPr>
          <w:lang w:val="en-US"/>
        </w:rPr>
      </w:pPr>
    </w:p>
    <w:p w14:paraId="168ECCBC" w14:textId="789F5AD6" w:rsidR="00970013" w:rsidRPr="00A36D83" w:rsidRDefault="004F48CA" w:rsidP="00970013">
      <w:pPr>
        <w:rPr>
          <w:lang w:val="en-US"/>
        </w:rPr>
      </w:pPr>
      <w:r w:rsidRPr="00A36D83">
        <w:rPr>
          <w:lang w:val="en-US"/>
        </w:rPr>
        <w:t>Irrespective of the sample delivery method, the analytical performance of the Element XR ICP-SFMS was consistent during the measurement campaigns. Calibration standards were prepared by sequential dilution from primary stock solutions (Bromine, 10 μg/mL in H</w:t>
      </w:r>
      <w:r w:rsidRPr="00A36D83">
        <w:rPr>
          <w:vertAlign w:val="subscript"/>
          <w:lang w:val="en-US"/>
        </w:rPr>
        <w:t>2</w:t>
      </w:r>
      <w:r w:rsidRPr="00A36D83">
        <w:rPr>
          <w:lang w:val="en-US"/>
        </w:rPr>
        <w:t>O; Sodium, 1000 μg/mL in 1% HNO</w:t>
      </w:r>
      <w:r w:rsidRPr="00A36D83">
        <w:rPr>
          <w:vertAlign w:val="subscript"/>
          <w:lang w:val="en-US"/>
        </w:rPr>
        <w:t>3</w:t>
      </w:r>
      <w:r w:rsidRPr="00A36D83">
        <w:rPr>
          <w:lang w:val="en-US"/>
        </w:rPr>
        <w:t>) from High-Purity Standard (Charleston, USA).</w:t>
      </w:r>
      <w:r w:rsidR="00D66863" w:rsidRPr="00A36D83">
        <w:rPr>
          <w:lang w:val="en-US"/>
        </w:rPr>
        <w:t xml:space="preserve"> </w:t>
      </w:r>
      <w:r w:rsidRPr="00A36D83">
        <w:rPr>
          <w:lang w:val="en-US"/>
        </w:rPr>
        <w:t xml:space="preserve">Sodium and bromine were calibrated using 7 </w:t>
      </w:r>
      <w:r w:rsidR="00D66863" w:rsidRPr="00A36D83">
        <w:rPr>
          <w:lang w:val="en-US"/>
        </w:rPr>
        <w:t xml:space="preserve">concentration </w:t>
      </w:r>
      <w:r w:rsidRPr="00A36D83">
        <w:rPr>
          <w:lang w:val="en-US"/>
        </w:rPr>
        <w:t xml:space="preserve">standards </w:t>
      </w:r>
      <w:r w:rsidR="00D66863" w:rsidRPr="00A36D83">
        <w:rPr>
          <w:lang w:val="en-US"/>
        </w:rPr>
        <w:t>of increasing concentration</w:t>
      </w:r>
      <w:r w:rsidRPr="00A36D83">
        <w:rPr>
          <w:lang w:val="en-US"/>
        </w:rPr>
        <w:t xml:space="preserve"> up to 100 ppb (sodium) and 4 ppb (bromine).</w:t>
      </w:r>
      <w:r w:rsidR="00D66863" w:rsidRPr="00A36D83">
        <w:rPr>
          <w:lang w:val="en-US"/>
        </w:rPr>
        <w:t xml:space="preserve"> </w:t>
      </w:r>
      <w:r w:rsidRPr="00A36D83">
        <w:rPr>
          <w:lang w:val="en-US"/>
        </w:rPr>
        <w:t xml:space="preserve">All linear </w:t>
      </w:r>
      <w:r w:rsidR="00C30DB7" w:rsidRPr="00A36D83">
        <w:rPr>
          <w:lang w:val="en-US"/>
        </w:rPr>
        <w:t xml:space="preserve">calibration </w:t>
      </w:r>
      <w:r w:rsidRPr="00A36D83">
        <w:rPr>
          <w:lang w:val="en-US"/>
        </w:rPr>
        <w:t>regressions showed R</w:t>
      </w:r>
      <w:r w:rsidRPr="00A36D83">
        <w:rPr>
          <w:vertAlign w:val="superscript"/>
          <w:lang w:val="en-US"/>
        </w:rPr>
        <w:t>2</w:t>
      </w:r>
      <w:r w:rsidRPr="00A36D83">
        <w:rPr>
          <w:lang w:val="en-US"/>
        </w:rPr>
        <w:t xml:space="preserve"> &gt;0.99 (n=8, p&lt;0.001).</w:t>
      </w:r>
      <w:r w:rsidR="00970013" w:rsidRPr="00A36D83">
        <w:rPr>
          <w:lang w:val="en-US"/>
        </w:rPr>
        <w:t xml:space="preserve"> Detection limits for bromine and sodium were 0.18 and 1.1 ppb respectively (n=80) Repeatability of measurements was systematically tested in each analytical run by measuring replicates of quality controlled standards. The variability was calculated as the standard deviation of the signals and found to be 9% </w:t>
      </w:r>
      <w:r w:rsidR="00736381" w:rsidRPr="00A36D83">
        <w:rPr>
          <w:lang w:val="en-US"/>
        </w:rPr>
        <w:t>for bromine and 4% for sodium</w:t>
      </w:r>
      <w:r w:rsidR="00970013" w:rsidRPr="00A36D83">
        <w:rPr>
          <w:lang w:val="en-US"/>
        </w:rPr>
        <w:t xml:space="preserve">. </w:t>
      </w:r>
    </w:p>
    <w:p w14:paraId="1BC2BDA3" w14:textId="77777777" w:rsidR="008200CF" w:rsidRPr="00A36D83" w:rsidRDefault="008200CF" w:rsidP="008200CF">
      <w:pPr>
        <w:rPr>
          <w:lang w:val="en-US"/>
        </w:rPr>
      </w:pPr>
    </w:p>
    <w:p w14:paraId="18F1C738" w14:textId="77777777" w:rsidR="008200CF" w:rsidRPr="00A36D83" w:rsidRDefault="008200CF" w:rsidP="008200CF">
      <w:pPr>
        <w:pStyle w:val="Heading3"/>
        <w:rPr>
          <w:lang w:val="en-US"/>
        </w:rPr>
      </w:pPr>
      <w:r w:rsidRPr="00A36D83">
        <w:rPr>
          <w:lang w:val="en-US"/>
        </w:rPr>
        <w:lastRenderedPageBreak/>
        <w:t>2.2.2 Italy</w:t>
      </w:r>
    </w:p>
    <w:p w14:paraId="0E74813E" w14:textId="77777777" w:rsidR="008200CF" w:rsidRPr="00A36D83" w:rsidRDefault="008200CF" w:rsidP="008200CF">
      <w:pPr>
        <w:rPr>
          <w:lang w:val="en-US"/>
        </w:rPr>
      </w:pPr>
    </w:p>
    <w:p w14:paraId="268EEF75" w14:textId="2AE4A17E" w:rsidR="008200CF" w:rsidRPr="00A36D83" w:rsidRDefault="008200CF" w:rsidP="008200CF">
      <w:pPr>
        <w:rPr>
          <w:lang w:val="en-US"/>
        </w:rPr>
      </w:pPr>
      <w:r w:rsidRPr="00A36D83">
        <w:rPr>
          <w:lang w:val="en-US"/>
        </w:rPr>
        <w:t>The DSS0506 core samples were measured at the Environmental Analytical Chemistry laboratory of the University Ca’Foscari of Venice</w:t>
      </w:r>
      <w:ins w:id="6" w:author="Paul Vallelonga" w:date="2017-02-10T11:17:00Z">
        <w:r w:rsidR="006A0810">
          <w:rPr>
            <w:lang w:val="en-US"/>
          </w:rPr>
          <w:t xml:space="preserve"> in March 2014</w:t>
        </w:r>
      </w:ins>
      <w:r w:rsidRPr="00A36D83">
        <w:rPr>
          <w:lang w:val="en-US"/>
        </w:rPr>
        <w:t>. The samples were stored in plastic vials and were kept frozen until analysis. For the DSS0506 samples, some of the polystyrene accuvettes were broken in transport and were found to be contaminated</w:t>
      </w:r>
      <w:r w:rsidR="00CC672A" w:rsidRPr="00A36D83">
        <w:rPr>
          <w:lang w:val="en-US"/>
        </w:rPr>
        <w:t xml:space="preserve"> upon comparison of sodium concentrations measured before and after transport</w:t>
      </w:r>
      <w:r w:rsidRPr="00A36D83">
        <w:rPr>
          <w:lang w:val="en-US"/>
        </w:rPr>
        <w:t xml:space="preserve">. Consequently, data corresponding to the years 1945-6, 1950-1, 1954-5 and 1963-4 are incomplete. </w:t>
      </w:r>
    </w:p>
    <w:p w14:paraId="54851D5D" w14:textId="77777777" w:rsidR="008200CF" w:rsidRPr="00A36D83" w:rsidRDefault="008200CF" w:rsidP="008200CF">
      <w:pPr>
        <w:rPr>
          <w:lang w:val="en-US"/>
        </w:rPr>
      </w:pPr>
    </w:p>
    <w:p w14:paraId="11C46C07" w14:textId="79BDC6BE" w:rsidR="008200CF" w:rsidRPr="00A36D83" w:rsidRDefault="008200CF" w:rsidP="0095071F">
      <w:pPr>
        <w:rPr>
          <w:lang w:val="en-US"/>
        </w:rPr>
      </w:pPr>
      <w:r w:rsidRPr="00A36D83">
        <w:rPr>
          <w:lang w:val="en-US"/>
        </w:rPr>
        <w:t xml:space="preserve">Similar to the Curtin University analysis, samples were measured on a Thermo Element2 ICP-SFMS instrument using a cyclonic peltier-cooled spray chamber (ESI, Omaha, USA). System cleaning and operational parameters have been described previously </w:t>
      </w:r>
      <w:r w:rsidR="002470A1" w:rsidRPr="00A36D83">
        <w:rPr>
          <w:lang w:val="en-US"/>
        </w:rPr>
        <w:fldChar w:fldCharType="begin"/>
      </w:r>
      <w:r w:rsidR="002470A1" w:rsidRPr="00A36D83">
        <w:rPr>
          <w:lang w:val="en-US"/>
        </w:rPr>
        <w:instrText xml:space="preserve"> ADDIN EN.CITE &lt;EndNote&gt;&lt;Cite&gt;&lt;Author&gt;Spolaor&lt;/Author&gt;&lt;Year&gt;2013&lt;/Year&gt;&lt;RecNum&gt;6666&lt;/RecNum&gt;&lt;DisplayText&gt;(Spolaor et al., 2013b)&lt;/DisplayText&gt;&lt;record&gt;&lt;rec-number&gt;6666&lt;/rec-number&gt;&lt;foreign-keys&gt;&lt;key app="EN" db-id="2xx5eav9q0v5z6ezr5a59svtvve55zwdfax5" timestamp="1384880525"&gt;6666&lt;/key&gt;&lt;/foreign-keys&gt;&lt;ref-type name="Journal Article"&gt;17&lt;/ref-type&gt;&lt;contributors&gt;&lt;authors&gt;&lt;author&gt;Spolaor, A.&lt;/author&gt;&lt;author&gt;Vallelonga, P.&lt;/author&gt;&lt;author&gt;Plane, J. M. C.&lt;/author&gt;&lt;author&gt;Kehrwald, N.&lt;/author&gt;&lt;author&gt;Gabrieli, J.&lt;/author&gt;&lt;author&gt;Varin, C.&lt;/author&gt;&lt;author&gt;Turetta, C.&lt;/author&gt;&lt;author&gt;Cozzi, G.&lt;/author&gt;&lt;author&gt;Kumar, R.&lt;/author&gt;&lt;author&gt;Boutron, C.&lt;/author&gt;&lt;author&gt;Barbante, C.&lt;/author&gt;&lt;/authors&gt;&lt;/contributors&gt;&lt;titles&gt;&lt;title&gt;Halogen species record Antarctic sea ice extent over glacial-interglacial periods&lt;/title&gt;&lt;secondary-title&gt;Atmospheric Chemistry and Physics&lt;/secondary-title&gt;&lt;/titles&gt;&lt;periodical&gt;&lt;full-title&gt;Atmospheric Chemistry and Physics&lt;/full-title&gt;&lt;abbr-1&gt;Atmos. Chem. Phys.&lt;/abbr-1&gt;&lt;/periodical&gt;&lt;pages&gt;6623-6635&lt;/pages&gt;&lt;volume&gt;13&lt;/volume&gt;&lt;number&gt;13&lt;/number&gt;&lt;dates&gt;&lt;year&gt;2013&lt;/year&gt;&lt;/dates&gt;&lt;publisher&gt;Copernicus Publications&lt;/publisher&gt;&lt;isbn&gt;1680-7324&lt;/isbn&gt;&lt;urls&gt;&lt;related-urls&gt;&lt;url&gt;http://www.atmos-chem-phys.net/13/6623/2013/&lt;/url&gt;&lt;/related-urls&gt;&lt;pdf-urls&gt;&lt;url&gt;http://www.atmos-chem-phys.net/13/6623/2013/acp-13-6623-2013.pdf&lt;/url&gt;&lt;/pdf-urls&gt;&lt;/urls&gt;&lt;electronic-resource-num&gt;10.5194/acp-13-6623-2013&lt;/electronic-resource-num&gt;&lt;/record&gt;&lt;/Cite&gt;&lt;/EndNote&gt;</w:instrText>
      </w:r>
      <w:r w:rsidR="002470A1" w:rsidRPr="00A36D83">
        <w:rPr>
          <w:lang w:val="en-US"/>
        </w:rPr>
        <w:fldChar w:fldCharType="separate"/>
      </w:r>
      <w:r w:rsidR="002470A1" w:rsidRPr="00A36D83">
        <w:rPr>
          <w:noProof/>
          <w:lang w:val="en-US"/>
        </w:rPr>
        <w:t>(Spolaor et al., 2013b)</w:t>
      </w:r>
      <w:r w:rsidR="002470A1" w:rsidRPr="00A36D83">
        <w:rPr>
          <w:lang w:val="en-US"/>
        </w:rPr>
        <w:fldChar w:fldCharType="end"/>
      </w:r>
      <w:r w:rsidR="0095071F" w:rsidRPr="00A36D83">
        <w:rPr>
          <w:lang w:val="en-US"/>
        </w:rPr>
        <w:t xml:space="preserve"> and will be summarized here</w:t>
      </w:r>
      <w:r w:rsidRPr="00A36D83">
        <w:rPr>
          <w:lang w:val="en-US"/>
        </w:rPr>
        <w:t xml:space="preserve">. </w:t>
      </w:r>
      <w:r w:rsidR="00BC264B" w:rsidRPr="00A36D83">
        <w:rPr>
          <w:lang w:val="en-US"/>
        </w:rPr>
        <w:t>Before</w:t>
      </w:r>
      <w:r w:rsidR="00EF691A" w:rsidRPr="00A36D83">
        <w:rPr>
          <w:lang w:val="en-US"/>
        </w:rPr>
        <w:t xml:space="preserve"> beginning each analy</w:t>
      </w:r>
      <w:r w:rsidR="00EC5DAB" w:rsidRPr="00A36D83">
        <w:rPr>
          <w:lang w:val="en-US"/>
        </w:rPr>
        <w:t>t</w:t>
      </w:r>
      <w:r w:rsidR="00EF691A" w:rsidRPr="00A36D83">
        <w:rPr>
          <w:lang w:val="en-US"/>
        </w:rPr>
        <w:t>i</w:t>
      </w:r>
      <w:r w:rsidR="00EC5DAB" w:rsidRPr="00A36D83">
        <w:rPr>
          <w:lang w:val="en-US"/>
        </w:rPr>
        <w:t>cal</w:t>
      </w:r>
      <w:r w:rsidR="00EF691A" w:rsidRPr="00A36D83">
        <w:rPr>
          <w:lang w:val="en-US"/>
        </w:rPr>
        <w:t xml:space="preserve"> session, the sample introduction system was cleaned with alternating washes of 5% NH</w:t>
      </w:r>
      <w:r w:rsidR="00EF691A" w:rsidRPr="00A36D83">
        <w:rPr>
          <w:vertAlign w:val="subscript"/>
          <w:lang w:val="en-US"/>
        </w:rPr>
        <w:t>4</w:t>
      </w:r>
      <w:r w:rsidR="00EF691A" w:rsidRPr="00A36D83">
        <w:rPr>
          <w:lang w:val="en-US"/>
        </w:rPr>
        <w:t>OH, then 2% HNO</w:t>
      </w:r>
      <w:r w:rsidR="00EF691A" w:rsidRPr="00A36D83">
        <w:rPr>
          <w:vertAlign w:val="subscript"/>
          <w:lang w:val="en-US"/>
        </w:rPr>
        <w:t>3</w:t>
      </w:r>
      <w:r w:rsidR="00EF691A" w:rsidRPr="00A36D83">
        <w:rPr>
          <w:lang w:val="en-US"/>
        </w:rPr>
        <w:t xml:space="preserve"> acid, separated by 30s of MQ water. </w:t>
      </w:r>
      <w:r w:rsidR="00983C06" w:rsidRPr="00A36D83">
        <w:rPr>
          <w:lang w:val="en-US"/>
        </w:rPr>
        <w:t>During the analytical sessions, t</w:t>
      </w:r>
      <w:r w:rsidR="0095071F" w:rsidRPr="00A36D83">
        <w:rPr>
          <w:lang w:val="en-US"/>
        </w:rPr>
        <w:t xml:space="preserve">he sample line was thoroughly cleaned using 2% nitric acid (120 s) and UPW (120 s) between each analysis. </w:t>
      </w:r>
      <w:r w:rsidRPr="00A36D83">
        <w:rPr>
          <w:lang w:val="en-US"/>
        </w:rPr>
        <w:t>Elements were determined in low- (</w:t>
      </w:r>
      <w:r w:rsidRPr="00A36D83">
        <w:rPr>
          <w:vertAlign w:val="superscript"/>
          <w:lang w:val="en-US"/>
        </w:rPr>
        <w:t>127</w:t>
      </w:r>
      <w:r w:rsidRPr="00A36D83">
        <w:rPr>
          <w:lang w:val="en-US"/>
        </w:rPr>
        <w:t>I) and medium-resolution (</w:t>
      </w:r>
      <w:r w:rsidRPr="00A36D83">
        <w:rPr>
          <w:vertAlign w:val="superscript"/>
          <w:lang w:val="en-US"/>
        </w:rPr>
        <w:t>23</w:t>
      </w:r>
      <w:r w:rsidRPr="00A36D83">
        <w:rPr>
          <w:lang w:val="en-US"/>
        </w:rPr>
        <w:t xml:space="preserve">Na, </w:t>
      </w:r>
      <w:r w:rsidRPr="00A36D83">
        <w:rPr>
          <w:vertAlign w:val="superscript"/>
          <w:lang w:val="en-US"/>
        </w:rPr>
        <w:t>79</w:t>
      </w:r>
      <w:r w:rsidRPr="00A36D83">
        <w:rPr>
          <w:lang w:val="en-US"/>
        </w:rPr>
        <w:t xml:space="preserve">Br) with plasma stability evaluated by the continuous monitoring of </w:t>
      </w:r>
      <w:r w:rsidRPr="00A36D83">
        <w:rPr>
          <w:vertAlign w:val="superscript"/>
          <w:lang w:val="en-US"/>
        </w:rPr>
        <w:t>129</w:t>
      </w:r>
      <w:r w:rsidRPr="00A36D83">
        <w:rPr>
          <w:lang w:val="en-US"/>
        </w:rPr>
        <w:t xml:space="preserve">Xe. </w:t>
      </w:r>
      <w:r w:rsidR="0095071F" w:rsidRPr="00A36D83">
        <w:rPr>
          <w:lang w:val="en-US"/>
        </w:rPr>
        <w:t xml:space="preserve">External standards, ranging from </w:t>
      </w:r>
      <w:r w:rsidR="00C04D85" w:rsidRPr="00A36D83">
        <w:rPr>
          <w:lang w:val="en-US"/>
        </w:rPr>
        <w:t>0.0</w:t>
      </w:r>
      <w:r w:rsidR="0095071F" w:rsidRPr="00A36D83">
        <w:rPr>
          <w:lang w:val="en-US"/>
        </w:rPr>
        <w:t>1</w:t>
      </w:r>
      <w:r w:rsidR="00C04D85" w:rsidRPr="00A36D83">
        <w:rPr>
          <w:lang w:val="en-US"/>
        </w:rPr>
        <w:t xml:space="preserve"> to 4</w:t>
      </w:r>
      <w:r w:rsidR="0095071F" w:rsidRPr="00A36D83">
        <w:rPr>
          <w:lang w:val="en-US"/>
        </w:rPr>
        <w:t xml:space="preserve"> pp</w:t>
      </w:r>
      <w:r w:rsidR="00C04D85" w:rsidRPr="00A36D83">
        <w:rPr>
          <w:lang w:val="en-US"/>
        </w:rPr>
        <w:t>b</w:t>
      </w:r>
      <w:r w:rsidR="0095071F" w:rsidRPr="00A36D83">
        <w:rPr>
          <w:lang w:val="en-US"/>
        </w:rPr>
        <w:t xml:space="preserve">, were prepared by diluting a </w:t>
      </w:r>
      <w:proofErr w:type="gramStart"/>
      <w:r w:rsidR="0095071F" w:rsidRPr="00A36D83">
        <w:rPr>
          <w:lang w:val="en-US"/>
        </w:rPr>
        <w:t>1000 ppm</w:t>
      </w:r>
      <w:proofErr w:type="gramEnd"/>
      <w:r w:rsidR="0095071F" w:rsidRPr="00A36D83">
        <w:rPr>
          <w:lang w:val="en-US"/>
        </w:rPr>
        <w:t xml:space="preserve"> stock IC solution (TraceCERT® purity grade, Sigma-Aldrich, MO, USA). Excellent precision was found with calibration correlations of R</w:t>
      </w:r>
      <w:r w:rsidR="0095071F" w:rsidRPr="00A36D83">
        <w:rPr>
          <w:vertAlign w:val="superscript"/>
          <w:lang w:val="en-US"/>
        </w:rPr>
        <w:t>2</w:t>
      </w:r>
      <w:r w:rsidR="0095071F" w:rsidRPr="00A36D83">
        <w:rPr>
          <w:lang w:val="en-US"/>
        </w:rPr>
        <w:t xml:space="preserve">&gt;0.99 (N=6, p=0.05). Calculated detection limits were </w:t>
      </w:r>
      <w:r w:rsidR="003F1477" w:rsidRPr="00A36D83">
        <w:rPr>
          <w:lang w:val="en-US"/>
        </w:rPr>
        <w:t>0.0</w:t>
      </w:r>
      <w:r w:rsidR="0095071F" w:rsidRPr="00A36D83">
        <w:rPr>
          <w:lang w:val="en-US"/>
        </w:rPr>
        <w:t>5 pp</w:t>
      </w:r>
      <w:r w:rsidR="003F1477" w:rsidRPr="00A36D83">
        <w:rPr>
          <w:lang w:val="en-US"/>
        </w:rPr>
        <w:t>b</w:t>
      </w:r>
      <w:r w:rsidR="0095071F" w:rsidRPr="00A36D83">
        <w:rPr>
          <w:lang w:val="en-US"/>
        </w:rPr>
        <w:t xml:space="preserve"> Br, </w:t>
      </w:r>
      <w:r w:rsidR="00924FCC" w:rsidRPr="00A36D83">
        <w:rPr>
          <w:lang w:val="en-US"/>
        </w:rPr>
        <w:t>0.00</w:t>
      </w:r>
      <w:r w:rsidR="0095071F" w:rsidRPr="00A36D83">
        <w:rPr>
          <w:lang w:val="en-US"/>
        </w:rPr>
        <w:t>5 pp</w:t>
      </w:r>
      <w:r w:rsidR="00924FCC" w:rsidRPr="00A36D83">
        <w:rPr>
          <w:lang w:val="en-US"/>
        </w:rPr>
        <w:t>b</w:t>
      </w:r>
      <w:r w:rsidR="0095071F" w:rsidRPr="00A36D83">
        <w:rPr>
          <w:lang w:val="en-US"/>
        </w:rPr>
        <w:t xml:space="preserve"> </w:t>
      </w:r>
      <w:proofErr w:type="gramStart"/>
      <w:r w:rsidR="0095071F" w:rsidRPr="00A36D83">
        <w:rPr>
          <w:lang w:val="en-US"/>
        </w:rPr>
        <w:t>I and 0.8 ppb Na</w:t>
      </w:r>
      <w:proofErr w:type="gramEnd"/>
      <w:r w:rsidR="0095071F" w:rsidRPr="00A36D83">
        <w:rPr>
          <w:lang w:val="en-US"/>
        </w:rPr>
        <w:t xml:space="preserve">. </w:t>
      </w:r>
    </w:p>
    <w:p w14:paraId="5E1900D5" w14:textId="77777777" w:rsidR="006D60F0" w:rsidRPr="00A36D83" w:rsidRDefault="006D60F0" w:rsidP="0095071F">
      <w:pPr>
        <w:rPr>
          <w:lang w:val="en-US"/>
        </w:rPr>
      </w:pPr>
    </w:p>
    <w:p w14:paraId="6A676698" w14:textId="18014D35" w:rsidR="004D4482" w:rsidRPr="004D4482" w:rsidRDefault="006D60F0" w:rsidP="004D4482">
      <w:pPr>
        <w:rPr>
          <w:ins w:id="7" w:author="Paul Vallelonga" w:date="2017-02-10T11:10:00Z"/>
          <w:lang w:val="en-US"/>
        </w:rPr>
      </w:pPr>
      <w:r w:rsidRPr="00A36D83">
        <w:rPr>
          <w:bCs/>
          <w:lang w:val="en-US"/>
        </w:rPr>
        <w:t>The reproducibility</w:t>
      </w:r>
      <w:r w:rsidRPr="00A36D83">
        <w:rPr>
          <w:lang w:val="en-US"/>
        </w:rPr>
        <w:t xml:space="preserve"> of measurements between the two laboratories was tested by analyzing 140 Greenland snow pit samples in both laboratories</w:t>
      </w:r>
      <w:ins w:id="8" w:author="Paul Vallelonga" w:date="2017-02-10T11:17:00Z">
        <w:r w:rsidR="009D20F6">
          <w:rPr>
            <w:lang w:val="en-US"/>
          </w:rPr>
          <w:t xml:space="preserve"> (Venice December 2015, Perth February 2016)</w:t>
        </w:r>
      </w:ins>
      <w:r w:rsidRPr="00A36D83">
        <w:rPr>
          <w:lang w:val="en-US"/>
        </w:rPr>
        <w:t xml:space="preserve">. Compatibility of the measurements </w:t>
      </w:r>
      <w:r w:rsidR="00543B08" w:rsidRPr="00A36D83">
        <w:rPr>
          <w:lang w:val="en-US"/>
        </w:rPr>
        <w:t>(Supplementary Figure</w:t>
      </w:r>
      <w:r w:rsidR="003224FD" w:rsidRPr="00A36D83">
        <w:rPr>
          <w:lang w:val="en-US"/>
        </w:rPr>
        <w:t>s</w:t>
      </w:r>
      <w:r w:rsidR="00543B08" w:rsidRPr="00A36D83">
        <w:rPr>
          <w:lang w:val="en-US"/>
        </w:rPr>
        <w:t xml:space="preserve"> </w:t>
      </w:r>
      <w:r w:rsidR="003224FD" w:rsidRPr="00A36D83">
        <w:rPr>
          <w:lang w:val="en-US"/>
        </w:rPr>
        <w:t>S</w:t>
      </w:r>
      <w:r w:rsidR="00543B08" w:rsidRPr="00A36D83">
        <w:rPr>
          <w:lang w:val="en-US"/>
        </w:rPr>
        <w:t>1</w:t>
      </w:r>
      <w:r w:rsidR="003224FD" w:rsidRPr="00A36D83">
        <w:rPr>
          <w:lang w:val="en-US"/>
        </w:rPr>
        <w:t xml:space="preserve"> and S2</w:t>
      </w:r>
      <w:r w:rsidR="00543B08" w:rsidRPr="00A36D83">
        <w:rPr>
          <w:lang w:val="en-US"/>
        </w:rPr>
        <w:t xml:space="preserve">) </w:t>
      </w:r>
      <w:r w:rsidRPr="00A36D83">
        <w:rPr>
          <w:lang w:val="en-US"/>
        </w:rPr>
        <w:t>showed a regression line with R</w:t>
      </w:r>
      <w:r w:rsidRPr="00A36D83">
        <w:rPr>
          <w:vertAlign w:val="superscript"/>
          <w:lang w:val="en-US"/>
        </w:rPr>
        <w:t>2</w:t>
      </w:r>
      <w:r w:rsidRPr="00A36D83">
        <w:rPr>
          <w:lang w:val="en-US"/>
        </w:rPr>
        <w:t>&gt;0.9 (n=140, p&lt;0.05) for both analytes. Distribution</w:t>
      </w:r>
      <w:r w:rsidR="00543B08" w:rsidRPr="00A36D83">
        <w:rPr>
          <w:lang w:val="en-US"/>
        </w:rPr>
        <w:t>s</w:t>
      </w:r>
      <w:r w:rsidRPr="00A36D83">
        <w:rPr>
          <w:lang w:val="en-US"/>
        </w:rPr>
        <w:t xml:space="preserve"> of residuals show an average measurement offset of -0.64 ± 0.19 ppb (sodium, RSD=2.0 ± 0.2 ppb) and -0.03 ± 0.01 ppb (bromine, RSD=0.11 ± 0.01 ppb). </w:t>
      </w:r>
      <w:ins w:id="9" w:author="Paul Vallelonga" w:date="2017-02-10T11:11:00Z">
        <w:r w:rsidR="004D4482">
          <w:rPr>
            <w:lang w:val="en-US"/>
          </w:rPr>
          <w:t>T</w:t>
        </w:r>
      </w:ins>
      <w:ins w:id="10" w:author="Paul Vallelonga" w:date="2017-02-10T11:10:00Z">
        <w:r w:rsidR="004D4482" w:rsidRPr="004D4482">
          <w:rPr>
            <w:lang w:val="en-US"/>
          </w:rPr>
          <w:t xml:space="preserve">he Na and Br data series’ </w:t>
        </w:r>
      </w:ins>
      <w:ins w:id="11" w:author="Paul Vallelonga" w:date="2017-02-10T11:11:00Z">
        <w:r w:rsidR="004D4482">
          <w:rPr>
            <w:lang w:val="en-US"/>
          </w:rPr>
          <w:t xml:space="preserve">regression gradients </w:t>
        </w:r>
      </w:ins>
      <w:ins w:id="12" w:author="Paul Vallelonga" w:date="2017-02-10T11:10:00Z">
        <w:r w:rsidR="004D4482" w:rsidRPr="004D4482">
          <w:rPr>
            <w:lang w:val="en-US"/>
          </w:rPr>
          <w:t xml:space="preserve">(Figs S1 and S2) </w:t>
        </w:r>
      </w:ins>
      <w:ins w:id="13" w:author="Paul Vallelonga" w:date="2017-02-10T11:11:00Z">
        <w:r w:rsidR="004D4482">
          <w:rPr>
            <w:lang w:val="en-US"/>
          </w:rPr>
          <w:t xml:space="preserve">indicate an </w:t>
        </w:r>
      </w:ins>
      <w:ins w:id="14" w:author="Paul Vallelonga" w:date="2017-02-10T11:10:00Z">
        <w:r w:rsidR="004D4482" w:rsidRPr="004D4482">
          <w:rPr>
            <w:lang w:val="en-US"/>
          </w:rPr>
          <w:t>offset of 8±</w:t>
        </w:r>
      </w:ins>
      <w:ins w:id="15" w:author="Paul Vallelonga" w:date="2017-02-10T11:30:00Z">
        <w:r w:rsidR="001409D9">
          <w:rPr>
            <w:lang w:val="en-US"/>
          </w:rPr>
          <w:t>2</w:t>
        </w:r>
      </w:ins>
      <w:ins w:id="16" w:author="Paul Vallelonga" w:date="2017-02-10T11:10:00Z">
        <w:r w:rsidR="004D4482" w:rsidRPr="004D4482">
          <w:rPr>
            <w:lang w:val="en-US"/>
          </w:rPr>
          <w:t>% between the measurements of the two laboratories</w:t>
        </w:r>
      </w:ins>
      <w:ins w:id="17" w:author="Paul Vallelonga" w:date="2017-02-10T11:11:00Z">
        <w:r w:rsidR="004D4482">
          <w:rPr>
            <w:lang w:val="en-US"/>
          </w:rPr>
          <w:t xml:space="preserve">, which we attribute to </w:t>
        </w:r>
      </w:ins>
      <w:ins w:id="18" w:author="Paul Vallelonga" w:date="2017-02-10T11:10:00Z">
        <w:r w:rsidR="004D4482" w:rsidRPr="004D4482">
          <w:rPr>
            <w:lang w:val="en-US"/>
          </w:rPr>
          <w:t>difference</w:t>
        </w:r>
      </w:ins>
      <w:ins w:id="19" w:author="Paul Vallelonga" w:date="2017-02-10T11:11:00Z">
        <w:r w:rsidR="004D4482">
          <w:rPr>
            <w:lang w:val="en-US"/>
          </w:rPr>
          <w:t>s</w:t>
        </w:r>
      </w:ins>
      <w:ins w:id="20" w:author="Paul Vallelonga" w:date="2017-02-10T11:10:00Z">
        <w:r w:rsidR="004D4482" w:rsidRPr="004D4482">
          <w:rPr>
            <w:lang w:val="en-US"/>
          </w:rPr>
          <w:t xml:space="preserve"> in the overall accurac</w:t>
        </w:r>
      </w:ins>
      <w:ins w:id="21" w:author="Paul Vallelonga" w:date="2017-02-10T11:12:00Z">
        <w:r w:rsidR="004D4482">
          <w:rPr>
            <w:lang w:val="en-US"/>
          </w:rPr>
          <w:t>y</w:t>
        </w:r>
      </w:ins>
      <w:ins w:id="22" w:author="Paul Vallelonga" w:date="2017-02-10T11:10:00Z">
        <w:r w:rsidR="004D4482" w:rsidRPr="004D4482">
          <w:rPr>
            <w:lang w:val="en-US"/>
          </w:rPr>
          <w:t xml:space="preserve"> of the standard calibrations applied to the raw data</w:t>
        </w:r>
      </w:ins>
      <w:ins w:id="23" w:author="Paul Vallelonga" w:date="2017-02-10T11:12:00Z">
        <w:r w:rsidR="004D4482">
          <w:rPr>
            <w:lang w:val="en-US"/>
          </w:rPr>
          <w:t xml:space="preserve"> on the basis of the 8%</w:t>
        </w:r>
      </w:ins>
      <w:ins w:id="24" w:author="Paul Vallelonga" w:date="2017-02-10T11:10:00Z">
        <w:r w:rsidR="004D4482" w:rsidRPr="004D4482">
          <w:rPr>
            <w:lang w:val="en-US"/>
          </w:rPr>
          <w:t xml:space="preserve"> deviation </w:t>
        </w:r>
      </w:ins>
      <w:ins w:id="25" w:author="Paul Vallelonga" w:date="2017-02-10T11:12:00Z">
        <w:r w:rsidR="004D4482">
          <w:rPr>
            <w:lang w:val="en-US"/>
          </w:rPr>
          <w:t>being</w:t>
        </w:r>
      </w:ins>
      <w:ins w:id="26" w:author="Paul Vallelonga" w:date="2017-02-10T11:10:00Z">
        <w:r w:rsidR="004D4482" w:rsidRPr="004D4482">
          <w:rPr>
            <w:lang w:val="en-US"/>
          </w:rPr>
          <w:t xml:space="preserve"> consistent for both elements. If the offset were due to element-specific </w:t>
        </w:r>
        <w:proofErr w:type="gramStart"/>
        <w:r w:rsidR="004D4482" w:rsidRPr="004D4482">
          <w:rPr>
            <w:lang w:val="en-US"/>
          </w:rPr>
          <w:t>bias’</w:t>
        </w:r>
        <w:proofErr w:type="gramEnd"/>
        <w:r w:rsidR="004D4482" w:rsidRPr="004D4482">
          <w:rPr>
            <w:lang w:val="en-US"/>
          </w:rPr>
          <w:t xml:space="preserve"> such as differential ionization efficiencies or variable blank corrections, the offset would </w:t>
        </w:r>
      </w:ins>
      <w:ins w:id="27" w:author="Paul Vallelonga" w:date="2017-02-10T11:13:00Z">
        <w:r w:rsidR="004D4482">
          <w:rPr>
            <w:lang w:val="en-US"/>
          </w:rPr>
          <w:t xml:space="preserve">not </w:t>
        </w:r>
      </w:ins>
      <w:ins w:id="28" w:author="Paul Vallelonga" w:date="2017-02-10T11:10:00Z">
        <w:r w:rsidR="004D4482" w:rsidRPr="004D4482">
          <w:rPr>
            <w:lang w:val="en-US"/>
          </w:rPr>
          <w:t xml:space="preserve">be </w:t>
        </w:r>
      </w:ins>
      <w:ins w:id="29" w:author="Paul Vallelonga" w:date="2017-02-10T11:13:00Z">
        <w:r w:rsidR="004D4482">
          <w:rPr>
            <w:lang w:val="en-US"/>
          </w:rPr>
          <w:t xml:space="preserve">consistent between </w:t>
        </w:r>
      </w:ins>
      <w:ins w:id="30" w:author="Paul Vallelonga" w:date="2017-02-10T11:10:00Z">
        <w:r w:rsidR="004D4482" w:rsidRPr="004D4482">
          <w:rPr>
            <w:lang w:val="en-US"/>
          </w:rPr>
          <w:t xml:space="preserve">the two elements. Ultimately, the influence of this minor offset is negated by our use of bromine enrichment values, which are calculated as the </w:t>
        </w:r>
      </w:ins>
      <w:ins w:id="31" w:author="Paul Vallelonga" w:date="2017-02-10T11:13:00Z">
        <w:r w:rsidR="004D4482">
          <w:rPr>
            <w:lang w:val="en-US"/>
          </w:rPr>
          <w:t xml:space="preserve">element concentration </w:t>
        </w:r>
      </w:ins>
      <w:ins w:id="32" w:author="Paul Vallelonga" w:date="2017-02-10T11:10:00Z">
        <w:r w:rsidR="004D4482" w:rsidRPr="004D4482">
          <w:rPr>
            <w:lang w:val="en-US"/>
          </w:rPr>
          <w:t>ratio</w:t>
        </w:r>
        <w:r w:rsidR="004D4482">
          <w:rPr>
            <w:lang w:val="en-US"/>
          </w:rPr>
          <w:t>s</w:t>
        </w:r>
      </w:ins>
      <w:ins w:id="33" w:author="Paul Vallelonga" w:date="2017-02-10T11:14:00Z">
        <w:r w:rsidR="00D51CAE">
          <w:rPr>
            <w:lang w:val="en-US"/>
          </w:rPr>
          <w:t xml:space="preserve"> (section 3.1)</w:t>
        </w:r>
      </w:ins>
      <w:ins w:id="34" w:author="Paul Vallelonga" w:date="2017-02-10T11:10:00Z">
        <w:r w:rsidR="004D4482" w:rsidRPr="004D4482">
          <w:rPr>
            <w:lang w:val="en-US"/>
          </w:rPr>
          <w:t>.</w:t>
        </w:r>
      </w:ins>
    </w:p>
    <w:p w14:paraId="377109F5" w14:textId="77777777" w:rsidR="008200CF" w:rsidRPr="00A36D83" w:rsidRDefault="008200CF" w:rsidP="008200CF">
      <w:pPr>
        <w:rPr>
          <w:lang w:val="en-US"/>
        </w:rPr>
      </w:pPr>
    </w:p>
    <w:p w14:paraId="0697C570" w14:textId="77777777" w:rsidR="008200CF" w:rsidRPr="00A36D83" w:rsidRDefault="008200CF" w:rsidP="008200CF">
      <w:pPr>
        <w:pStyle w:val="Heading2"/>
        <w:rPr>
          <w:lang w:val="en-US"/>
        </w:rPr>
      </w:pPr>
      <w:r w:rsidRPr="00A36D83">
        <w:rPr>
          <w:lang w:val="en-US"/>
        </w:rPr>
        <w:t>2.3 Ion chromatography measurements</w:t>
      </w:r>
    </w:p>
    <w:p w14:paraId="077E0D77" w14:textId="77777777" w:rsidR="008200CF" w:rsidRPr="00A36D83" w:rsidRDefault="008200CF" w:rsidP="008200CF">
      <w:pPr>
        <w:rPr>
          <w:lang w:val="en-US"/>
        </w:rPr>
      </w:pPr>
    </w:p>
    <w:p w14:paraId="09D7556A" w14:textId="27B2B249" w:rsidR="008200CF" w:rsidRPr="00A36D83" w:rsidRDefault="008200CF" w:rsidP="008200CF">
      <w:pPr>
        <w:rPr>
          <w:lang w:val="en-US"/>
        </w:rPr>
      </w:pPr>
      <w:r w:rsidRPr="00A36D83">
        <w:rPr>
          <w:lang w:val="en-US"/>
        </w:rPr>
        <w:lastRenderedPageBreak/>
        <w:t xml:space="preserve">Major and minor ions were determined at the AAD/ACE CRC laboratory in Hobart Australia following the established suppressed ion chromatographic methods </w:t>
      </w:r>
      <w:r w:rsidR="002470A1" w:rsidRPr="00A36D83">
        <w:rPr>
          <w:lang w:val="en-US"/>
        </w:rPr>
        <w:fldChar w:fldCharType="begin"/>
      </w:r>
      <w:r w:rsidR="002470A1" w:rsidRPr="00A36D83">
        <w:rPr>
          <w:lang w:val="en-US"/>
        </w:rPr>
        <w:instrText xml:space="preserve"> ADDIN EN.CITE &lt;EndNote&gt;&lt;Cite&gt;&lt;Author&gt;Curran&lt;/Author&gt;&lt;Year&gt;2001&lt;/Year&gt;&lt;RecNum&gt;6777&lt;/RecNum&gt;&lt;DisplayText&gt;(Curran and Palmer, 2001)&lt;/DisplayText&gt;&lt;record&gt;&lt;rec-number&gt;6777&lt;/rec-number&gt;&lt;foreign-keys&gt;&lt;key app="EN" db-id="2xx5eav9q0v5z6ezr5a59svtvve55zwdfax5" timestamp="1466862917"&gt;6777&lt;/key&gt;&lt;/foreign-keys&gt;&lt;ref-type name="Journal Article"&gt;17&lt;/ref-type&gt;&lt;contributors&gt;&lt;authors&gt;&lt;author&gt;Curran, M.&lt;/author&gt;&lt;author&gt;Palmer, A.S.&lt;/author&gt;&lt;/authors&gt;&lt;/contributors&gt;&lt;titles&gt;&lt;title&gt;Suppressed ion chromatography methods for the routine determination of ultra low level anions and cations in ice cores&lt;/title&gt;&lt;secondary-title&gt;Journal of Chromatography A&lt;/secondary-title&gt;&lt;/titles&gt;&lt;periodical&gt;&lt;full-title&gt;Journal of Chromatography A&lt;/full-title&gt;&lt;abbr-1&gt;J. Chromatogr. A&lt;/abbr-1&gt;&lt;/periodical&gt;&lt;pages&gt;1-7&lt;/pages&gt;&lt;volume&gt;919&lt;/volume&gt;&lt;dates&gt;&lt;year&gt;2001&lt;/year&gt;&lt;/dates&gt;&lt;urls&gt;&lt;/urls&gt;&lt;electronic-resource-num&gt;10.1016/S0021-9673(01)00790-7&lt;/electronic-resource-num&gt;&lt;/record&gt;&lt;/Cite&gt;&lt;/EndNote&gt;</w:instrText>
      </w:r>
      <w:r w:rsidR="002470A1" w:rsidRPr="00A36D83">
        <w:rPr>
          <w:lang w:val="en-US"/>
        </w:rPr>
        <w:fldChar w:fldCharType="separate"/>
      </w:r>
      <w:r w:rsidR="002470A1" w:rsidRPr="00A36D83">
        <w:rPr>
          <w:noProof/>
          <w:lang w:val="en-US"/>
        </w:rPr>
        <w:t>(Curran and Palmer, 2001)</w:t>
      </w:r>
      <w:r w:rsidR="002470A1" w:rsidRPr="00A36D83">
        <w:rPr>
          <w:lang w:val="en-US"/>
        </w:rPr>
        <w:fldChar w:fldCharType="end"/>
      </w:r>
      <w:r w:rsidRPr="00A36D83">
        <w:rPr>
          <w:lang w:val="en-US"/>
        </w:rPr>
        <w:t xml:space="preserve">. Samples were stored and prepared in </w:t>
      </w:r>
      <w:proofErr w:type="gramStart"/>
      <w:r w:rsidRPr="00A36D83">
        <w:rPr>
          <w:lang w:val="en-US"/>
        </w:rPr>
        <w:t>a</w:t>
      </w:r>
      <w:r w:rsidR="00C94E21" w:rsidRPr="00A36D83">
        <w:rPr>
          <w:lang w:val="en-US"/>
        </w:rPr>
        <w:t>n</w:t>
      </w:r>
      <w:proofErr w:type="gramEnd"/>
      <w:r w:rsidRPr="00A36D83">
        <w:rPr>
          <w:lang w:val="en-US"/>
        </w:rPr>
        <w:t xml:space="preserve"> HEPA-filtered cleanroom and all laboratory apparatus was cleaned using filtered deionized water (</w:t>
      </w:r>
      <w:r w:rsidR="00C94E21" w:rsidRPr="00A36D83">
        <w:rPr>
          <w:lang w:val="en-US"/>
        </w:rPr>
        <w:t xml:space="preserve">Siemens Ultrapure water </w:t>
      </w:r>
      <w:r w:rsidRPr="00A36D83">
        <w:rPr>
          <w:lang w:val="en-US"/>
        </w:rPr>
        <w:t>system, 18.2 M</w:t>
      </w:r>
      <w:r w:rsidRPr="00A36D83">
        <w:rPr>
          <w:rFonts w:ascii="Symbol" w:hAnsi="Symbol"/>
          <w:lang w:val="en-US"/>
        </w:rPr>
        <w:t></w:t>
      </w:r>
      <w:r w:rsidRPr="00A36D83">
        <w:rPr>
          <w:lang w:val="en-US"/>
        </w:rPr>
        <w:t xml:space="preserve">/cm). </w:t>
      </w:r>
      <w:r w:rsidR="00DA6A53" w:rsidRPr="00A36D83">
        <w:rPr>
          <w:lang w:val="en-US"/>
        </w:rPr>
        <w:t>Detection limits for MSA and Na were 0.0</w:t>
      </w:r>
      <w:r w:rsidR="008D08A3" w:rsidRPr="00A36D83">
        <w:rPr>
          <w:lang w:val="en-US"/>
        </w:rPr>
        <w:t>95</w:t>
      </w:r>
      <w:r w:rsidR="00DA6A53" w:rsidRPr="00A36D83">
        <w:rPr>
          <w:lang w:val="en-US"/>
        </w:rPr>
        <w:t xml:space="preserve"> </w:t>
      </w:r>
      <w:r w:rsidR="008D08A3" w:rsidRPr="00A36D83">
        <w:rPr>
          <w:lang w:val="en-US"/>
        </w:rPr>
        <w:t xml:space="preserve">ppb </w:t>
      </w:r>
      <w:r w:rsidR="00DA6A53" w:rsidRPr="00A36D83">
        <w:rPr>
          <w:lang w:val="en-US"/>
        </w:rPr>
        <w:t>and 0.</w:t>
      </w:r>
      <w:r w:rsidR="008D1BCC" w:rsidRPr="00A36D83">
        <w:rPr>
          <w:lang w:val="en-US"/>
        </w:rPr>
        <w:t>23 ppb</w:t>
      </w:r>
      <w:r w:rsidR="00DA6A53" w:rsidRPr="00A36D83">
        <w:rPr>
          <w:lang w:val="en-US"/>
        </w:rPr>
        <w:t xml:space="preserve">, with </w:t>
      </w:r>
      <w:r w:rsidR="007D5322" w:rsidRPr="00A36D83">
        <w:rPr>
          <w:lang w:val="en-US"/>
        </w:rPr>
        <w:t xml:space="preserve">reported precisions of </w:t>
      </w:r>
      <w:r w:rsidR="008D08A3" w:rsidRPr="00A36D83">
        <w:rPr>
          <w:lang w:val="en-US"/>
        </w:rPr>
        <w:t>3.8 ppb</w:t>
      </w:r>
      <w:r w:rsidR="007D5322" w:rsidRPr="00A36D83">
        <w:rPr>
          <w:lang w:val="en-US"/>
        </w:rPr>
        <w:t xml:space="preserve"> and 0.</w:t>
      </w:r>
      <w:r w:rsidR="008D1BCC" w:rsidRPr="00A36D83">
        <w:rPr>
          <w:lang w:val="en-US"/>
        </w:rPr>
        <w:t>46</w:t>
      </w:r>
      <w:r w:rsidR="007D5322" w:rsidRPr="00A36D83">
        <w:rPr>
          <w:lang w:val="en-US"/>
        </w:rPr>
        <w:t xml:space="preserve"> </w:t>
      </w:r>
      <w:r w:rsidR="008D08A3" w:rsidRPr="00A36D83">
        <w:rPr>
          <w:lang w:val="en-US"/>
        </w:rPr>
        <w:t>ppb</w:t>
      </w:r>
      <w:r w:rsidR="007D5322" w:rsidRPr="00A36D83">
        <w:rPr>
          <w:lang w:val="en-US"/>
        </w:rPr>
        <w:t xml:space="preserve"> and analytical ranges of 0.</w:t>
      </w:r>
      <w:r w:rsidR="00C43AEB" w:rsidRPr="00A36D83">
        <w:rPr>
          <w:lang w:val="en-US"/>
        </w:rPr>
        <w:t>6</w:t>
      </w:r>
      <w:r w:rsidR="007D5322" w:rsidRPr="00A36D83">
        <w:rPr>
          <w:lang w:val="en-US"/>
        </w:rPr>
        <w:t>-4</w:t>
      </w:r>
      <w:r w:rsidR="008D08A3" w:rsidRPr="00A36D83">
        <w:rPr>
          <w:lang w:val="en-US"/>
        </w:rPr>
        <w:t>0</w:t>
      </w:r>
      <w:r w:rsidR="007D5322" w:rsidRPr="00A36D83">
        <w:rPr>
          <w:lang w:val="en-US"/>
        </w:rPr>
        <w:t xml:space="preserve"> </w:t>
      </w:r>
      <w:r w:rsidR="008D08A3" w:rsidRPr="00A36D83">
        <w:rPr>
          <w:lang w:val="en-US"/>
        </w:rPr>
        <w:t>ppb</w:t>
      </w:r>
      <w:r w:rsidR="00B96836" w:rsidRPr="00A36D83">
        <w:rPr>
          <w:lang w:val="en-US"/>
        </w:rPr>
        <w:t xml:space="preserve"> </w:t>
      </w:r>
      <w:r w:rsidR="007D5322" w:rsidRPr="00A36D83">
        <w:rPr>
          <w:lang w:val="en-US"/>
        </w:rPr>
        <w:t>and 0.</w:t>
      </w:r>
      <w:r w:rsidR="008D08A3" w:rsidRPr="00A36D83">
        <w:rPr>
          <w:lang w:val="en-US"/>
        </w:rPr>
        <w:t>7</w:t>
      </w:r>
      <w:r w:rsidR="007D5322" w:rsidRPr="00A36D83">
        <w:rPr>
          <w:lang w:val="en-US"/>
        </w:rPr>
        <w:t>-</w:t>
      </w:r>
      <w:r w:rsidR="008D1BCC" w:rsidRPr="00A36D83">
        <w:rPr>
          <w:lang w:val="en-US"/>
        </w:rPr>
        <w:t>50</w:t>
      </w:r>
      <w:r w:rsidR="008D08A3" w:rsidRPr="00A36D83">
        <w:rPr>
          <w:lang w:val="en-US"/>
        </w:rPr>
        <w:t>0</w:t>
      </w:r>
      <w:r w:rsidR="007D5322" w:rsidRPr="00A36D83">
        <w:rPr>
          <w:lang w:val="en-US"/>
        </w:rPr>
        <w:t xml:space="preserve"> </w:t>
      </w:r>
      <w:r w:rsidR="008D1BCC" w:rsidRPr="00A36D83">
        <w:rPr>
          <w:lang w:val="en-US"/>
        </w:rPr>
        <w:t>ppb</w:t>
      </w:r>
      <w:r w:rsidR="007D5322" w:rsidRPr="00A36D83">
        <w:rPr>
          <w:lang w:val="en-US"/>
        </w:rPr>
        <w:t xml:space="preserve">, respectively. </w:t>
      </w:r>
      <w:r w:rsidRPr="00A36D83">
        <w:rPr>
          <w:lang w:val="en-US"/>
        </w:rPr>
        <w:t xml:space="preserve">The MSA data covering the period 1920-1995 are those reported by Curran et al. </w:t>
      </w:r>
      <w:r w:rsidR="002470A1" w:rsidRPr="00A36D83">
        <w:rPr>
          <w:lang w:val="en-US"/>
        </w:rPr>
        <w:fldChar w:fldCharType="begin"/>
      </w:r>
      <w:r w:rsidR="002470A1" w:rsidRPr="00A36D83">
        <w:rPr>
          <w:lang w:val="en-US"/>
        </w:rPr>
        <w:instrText xml:space="preserve"> ADDIN EN.CITE &lt;EndNote&gt;&lt;Cite ExcludeAuth="1"&gt;&lt;Author&gt;Curran&lt;/Author&gt;&lt;Year&gt;2003&lt;/Year&gt;&lt;RecNum&gt;1598&lt;/RecNum&gt;&lt;DisplayText&gt;(2003)&lt;/DisplayText&gt;&lt;record&gt;&lt;rec-number&gt;1598&lt;/rec-number&gt;&lt;foreign-keys&gt;&lt;key app="EN" db-id="2xx5eav9q0v5z6ezr5a59svtvve55zwdfax5" timestamp="1364302522"&gt;1598&lt;/key&gt;&lt;/foreign-keys&gt;&lt;ref-type name="Journal Article"&gt;17&lt;/ref-type&gt;&lt;contributors&gt;&lt;authors&gt;&lt;author&gt;Mark A. J. Curran&lt;/author&gt;&lt;author&gt;Tas D. van Ommen,&lt;/author&gt;&lt;author&gt;Vin I. Morgan&lt;/author&gt;&lt;author&gt;Katrina L. Phillips&lt;/author&gt;&lt;author&gt;Anne S. Palmer&lt;/author&gt;&lt;/authors&gt;&lt;/contributors&gt;&lt;titles&gt;&lt;title&gt;Ice core evidence for Antarctic sea ice decline since the 1950s&lt;/title&gt;&lt;secondary-title&gt;Science&lt;/secondary-title&gt;&lt;/titles&gt;&lt;periodical&gt;&lt;full-title&gt;Science&lt;/full-title&gt;&lt;/periodical&gt;&lt;pages&gt;1203-1206&lt;/pages&gt;&lt;volume&gt;302&lt;/volume&gt;&lt;number&gt;5648&lt;/number&gt;&lt;dates&gt;&lt;year&gt;2003&lt;/year&gt;&lt;/dates&gt;&lt;label&gt;DDJ&lt;/label&gt;&lt;urls&gt;&lt;/urls&gt;&lt;electronic-resource-num&gt;10.1126/science.1087888&lt;/electronic-resource-num&gt;&lt;/record&gt;&lt;/Cite&gt;&lt;/EndNote&gt;</w:instrText>
      </w:r>
      <w:r w:rsidR="002470A1" w:rsidRPr="00A36D83">
        <w:rPr>
          <w:lang w:val="en-US"/>
        </w:rPr>
        <w:fldChar w:fldCharType="separate"/>
      </w:r>
      <w:r w:rsidR="002470A1" w:rsidRPr="00A36D83">
        <w:rPr>
          <w:noProof/>
          <w:lang w:val="en-US"/>
        </w:rPr>
        <w:t>(2003)</w:t>
      </w:r>
      <w:r w:rsidR="002470A1" w:rsidRPr="00A36D83">
        <w:rPr>
          <w:lang w:val="en-US"/>
        </w:rPr>
        <w:fldChar w:fldCharType="end"/>
      </w:r>
      <w:r w:rsidRPr="00A36D83">
        <w:rPr>
          <w:lang w:val="en-US"/>
        </w:rPr>
        <w:t xml:space="preserve">. Sodium data from the DSS main ice core record have been previously discussed by Palmer et al. </w:t>
      </w:r>
      <w:r w:rsidR="002470A1" w:rsidRPr="00A36D83">
        <w:rPr>
          <w:lang w:val="en-US"/>
        </w:rPr>
        <w:fldChar w:fldCharType="begin"/>
      </w:r>
      <w:r w:rsidR="002470A1" w:rsidRPr="00A36D83">
        <w:rPr>
          <w:lang w:val="en-US"/>
        </w:rPr>
        <w:instrText xml:space="preserve"> ADDIN EN.CITE &lt;EndNote&gt;&lt;Cite ExcludeAuth="1"&gt;&lt;Author&gt;Palmer&lt;/Author&gt;&lt;Year&gt;2001&lt;/Year&gt;&lt;RecNum&gt;40&lt;/RecNum&gt;&lt;DisplayText&gt;(2001)&lt;/DisplayText&gt;&lt;record&gt;&lt;rec-number&gt;40&lt;/rec-number&gt;&lt;foreign-keys&gt;&lt;key app="EN" db-id="2xx5eav9q0v5z6ezr5a59svtvve55zwdfax5" timestamp="1364302489"&gt;40&lt;/key&gt;&lt;/foreign-keys&gt;&lt;ref-type name="Journal Article"&gt;17&lt;/ref-type&gt;&lt;contributors&gt;&lt;authors&gt;&lt;author&gt;Palmer, A.S.&lt;/author&gt;&lt;author&gt;van Ommen, T.D.&lt;/author&gt;&lt;author&gt;Curran, M.A.J.&lt;/author&gt;&lt;author&gt;Morgan, V.I.&lt;/author&gt;&lt;author&gt;Souney, J.M.&lt;/author&gt;&lt;author&gt;Mayewski, P.A.&lt;/author&gt;&lt;/authors&gt;&lt;/contributors&gt;&lt;titles&gt;&lt;title&gt;High precision dating of volcanic events (A.D. 1301-1995) using ice cores from Law Dome, Antarctica&lt;/title&gt;&lt;secondary-title&gt;Journal of Geophysical Research&lt;/secondary-title&gt;&lt;/titles&gt;&lt;periodical&gt;&lt;full-title&gt;Journal of Geophysical Research&lt;/full-title&gt;&lt;abbr-1&gt;J. Geophys. Res.&lt;/abbr-1&gt;&lt;/periodical&gt;&lt;pages&gt;28089-28095&lt;/pages&gt;&lt;volume&gt;106&lt;/volume&gt;&lt;number&gt;D22&lt;/number&gt;&lt;dates&gt;&lt;year&gt;2001&lt;/year&gt;&lt;pub-dates&gt;&lt;date&gt;November 27, 2001&lt;/date&gt;&lt;/pub-dates&gt;&lt;/dates&gt;&lt;urls&gt;&lt;/urls&gt;&lt;electronic-resource-num&gt;10.1029/2001JD000330&lt;/electronic-resource-num&gt;&lt;/record&gt;&lt;/Cite&gt;&lt;/EndNote&gt;</w:instrText>
      </w:r>
      <w:r w:rsidR="002470A1" w:rsidRPr="00A36D83">
        <w:rPr>
          <w:lang w:val="en-US"/>
        </w:rPr>
        <w:fldChar w:fldCharType="separate"/>
      </w:r>
      <w:r w:rsidR="002470A1" w:rsidRPr="00A36D83">
        <w:rPr>
          <w:noProof/>
          <w:lang w:val="en-US"/>
        </w:rPr>
        <w:t>(2001)</w:t>
      </w:r>
      <w:r w:rsidR="002470A1" w:rsidRPr="00A36D83">
        <w:rPr>
          <w:lang w:val="en-US"/>
        </w:rPr>
        <w:fldChar w:fldCharType="end"/>
      </w:r>
      <w:r w:rsidRPr="00A36D83">
        <w:rPr>
          <w:lang w:val="en-US"/>
        </w:rPr>
        <w:t xml:space="preserve">. </w:t>
      </w:r>
    </w:p>
    <w:p w14:paraId="24F48C6A" w14:textId="77777777" w:rsidR="008200CF" w:rsidRPr="00A36D83" w:rsidRDefault="008200CF" w:rsidP="008200CF">
      <w:pPr>
        <w:rPr>
          <w:lang w:val="en-US"/>
        </w:rPr>
      </w:pPr>
    </w:p>
    <w:p w14:paraId="54BB8E3B" w14:textId="77777777" w:rsidR="008200CF" w:rsidRPr="00A36D83" w:rsidRDefault="008200CF" w:rsidP="008200CF">
      <w:pPr>
        <w:pStyle w:val="Heading2"/>
        <w:rPr>
          <w:lang w:val="en-US"/>
        </w:rPr>
      </w:pPr>
      <w:r w:rsidRPr="00A36D83">
        <w:rPr>
          <w:lang w:val="en-US"/>
        </w:rPr>
        <w:t>2.4 Sea ice area</w:t>
      </w:r>
    </w:p>
    <w:p w14:paraId="3A4C5177" w14:textId="77777777" w:rsidR="008200CF" w:rsidRPr="00A36D83" w:rsidRDefault="008200CF" w:rsidP="008200CF">
      <w:pPr>
        <w:rPr>
          <w:lang w:val="en-US"/>
        </w:rPr>
      </w:pPr>
    </w:p>
    <w:p w14:paraId="1CDE0884" w14:textId="4DBD8766" w:rsidR="008200CF" w:rsidRPr="00A36D83" w:rsidRDefault="00F42460" w:rsidP="008200CF">
      <w:pPr>
        <w:rPr>
          <w:lang w:val="en-US"/>
        </w:rPr>
      </w:pPr>
      <w:r w:rsidRPr="00A36D83">
        <w:rPr>
          <w:lang w:val="en-US"/>
        </w:rPr>
        <w:t>Satellite-</w:t>
      </w:r>
      <w:r w:rsidR="008200CF" w:rsidRPr="00A36D83">
        <w:rPr>
          <w:lang w:val="en-US"/>
        </w:rPr>
        <w:t xml:space="preserve">based observations of sea ice </w:t>
      </w:r>
      <w:r w:rsidR="002757F2" w:rsidRPr="00A36D83">
        <w:rPr>
          <w:lang w:val="en-US"/>
        </w:rPr>
        <w:t xml:space="preserve">area </w:t>
      </w:r>
      <w:r w:rsidR="008200CF" w:rsidRPr="00A36D83">
        <w:rPr>
          <w:lang w:val="en-US"/>
        </w:rPr>
        <w:t xml:space="preserve">and concentration have been used to evaluate the suitability of bromine and iodine as proxies for sea ice area reconstructions. We have calculated sea ice area as the product of sea ice concentration and grid cell size for each grid cell in the two sectors considered. Note that </w:t>
      </w:r>
      <w:r w:rsidR="00EC1FA4" w:rsidRPr="00A36D83">
        <w:rPr>
          <w:lang w:val="en-US"/>
        </w:rPr>
        <w:t>sea ice</w:t>
      </w:r>
      <w:r w:rsidR="00EC1FA4" w:rsidRPr="00A36D83">
        <w:rPr>
          <w:i/>
          <w:lang w:val="en-US"/>
        </w:rPr>
        <w:t xml:space="preserve"> area</w:t>
      </w:r>
      <w:r w:rsidR="00EC1FA4" w:rsidRPr="00A36D83">
        <w:rPr>
          <w:lang w:val="en-US"/>
        </w:rPr>
        <w:t xml:space="preserve"> is different to, and slightly less than, sea ice </w:t>
      </w:r>
      <w:r w:rsidR="00EC1FA4" w:rsidRPr="00A36D83">
        <w:rPr>
          <w:i/>
          <w:lang w:val="en-US"/>
        </w:rPr>
        <w:t>extent</w:t>
      </w:r>
      <w:r w:rsidR="00EC1FA4" w:rsidRPr="00A36D83">
        <w:rPr>
          <w:lang w:val="en-US"/>
        </w:rPr>
        <w:t xml:space="preserve">, </w:t>
      </w:r>
      <w:r w:rsidR="00183BC5" w:rsidRPr="00A36D83">
        <w:rPr>
          <w:lang w:val="en-US"/>
        </w:rPr>
        <w:t>as</w:t>
      </w:r>
      <w:r w:rsidR="00EC1FA4" w:rsidRPr="00A36D83">
        <w:rPr>
          <w:lang w:val="en-US"/>
        </w:rPr>
        <w:t xml:space="preserve"> sea ice </w:t>
      </w:r>
      <w:r w:rsidR="00EC1FA4" w:rsidRPr="00A36D83">
        <w:rPr>
          <w:i/>
          <w:lang w:val="en-US"/>
        </w:rPr>
        <w:t>extent</w:t>
      </w:r>
      <w:r w:rsidR="00EC1FA4" w:rsidRPr="00A36D83">
        <w:rPr>
          <w:lang w:val="en-US"/>
        </w:rPr>
        <w:t xml:space="preserve"> is </w:t>
      </w:r>
      <w:r w:rsidR="00183BC5" w:rsidRPr="00A36D83">
        <w:rPr>
          <w:lang w:val="en-US"/>
        </w:rPr>
        <w:t xml:space="preserve">commonly </w:t>
      </w:r>
      <w:r w:rsidR="008200CF" w:rsidRPr="00A36D83">
        <w:rPr>
          <w:lang w:val="en-US"/>
        </w:rPr>
        <w:t xml:space="preserve">defined as the sum of grid cells containing at least 15% sea ice coverage. </w:t>
      </w:r>
      <w:r w:rsidR="003B2F1D" w:rsidRPr="00A36D83">
        <w:rPr>
          <w:lang w:val="en-US"/>
        </w:rPr>
        <w:t>The s</w:t>
      </w:r>
      <w:r w:rsidR="008200CF" w:rsidRPr="00A36D83">
        <w:rPr>
          <w:lang w:val="en-US"/>
        </w:rPr>
        <w:t xml:space="preserve">ea ice area has been evaluated in two ocean sectors adjacent to Law Dome </w:t>
      </w:r>
      <w:r w:rsidRPr="00A36D83">
        <w:rPr>
          <w:lang w:val="en-US"/>
        </w:rPr>
        <w:t xml:space="preserve">and are </w:t>
      </w:r>
      <w:r w:rsidR="008200CF" w:rsidRPr="00A36D83">
        <w:rPr>
          <w:lang w:val="en-US"/>
        </w:rPr>
        <w:t>used for comparison: one to the west of Law Dome (90 to 110° E) and one to the east of Law Dome (110 to 130° E); as shown in Fig. 2. A strong East-to-West accumulation gradient has been observed across Law Dome</w:t>
      </w:r>
      <w:r w:rsidR="00F95BEB" w:rsidRPr="00A36D83">
        <w:rPr>
          <w:lang w:val="en-US"/>
        </w:rPr>
        <w:t>. H</w:t>
      </w:r>
      <w:r w:rsidR="008200CF" w:rsidRPr="00A36D83">
        <w:rPr>
          <w:lang w:val="en-US"/>
        </w:rPr>
        <w:t>ence it is expected that sea salts carried to Law Dome will predominantly originate from low pressure systems developing from the 90-110° E sector.</w:t>
      </w:r>
    </w:p>
    <w:p w14:paraId="0CF971F8" w14:textId="77777777" w:rsidR="008200CF" w:rsidRPr="00A36D83" w:rsidRDefault="008200CF" w:rsidP="008200CF">
      <w:pPr>
        <w:rPr>
          <w:lang w:val="en-US"/>
        </w:rPr>
      </w:pPr>
    </w:p>
    <w:p w14:paraId="5895EB8B" w14:textId="79C4ABC8" w:rsidR="008200CF" w:rsidRPr="00A36D83" w:rsidRDefault="008200CF" w:rsidP="008200CF">
      <w:pPr>
        <w:rPr>
          <w:lang w:val="en-US"/>
        </w:rPr>
      </w:pPr>
      <w:r w:rsidRPr="00A36D83">
        <w:rPr>
          <w:lang w:val="en-US"/>
        </w:rPr>
        <w:t xml:space="preserve">A discontinuous record of monthly sea ice area </w:t>
      </w:r>
      <w:r w:rsidR="00AC45F1" w:rsidRPr="00A36D83">
        <w:rPr>
          <w:lang w:val="en-US"/>
        </w:rPr>
        <w:t xml:space="preserve">is </w:t>
      </w:r>
      <w:r w:rsidRPr="00A36D83">
        <w:rPr>
          <w:lang w:val="en-US"/>
        </w:rPr>
        <w:t xml:space="preserve">calculated from a series of satellite-based sensors, covering the period from </w:t>
      </w:r>
      <w:r w:rsidR="00C44C00" w:rsidRPr="00A36D83">
        <w:rPr>
          <w:lang w:val="en-US"/>
        </w:rPr>
        <w:t xml:space="preserve">1974 </w:t>
      </w:r>
      <w:r w:rsidRPr="00A36D83">
        <w:rPr>
          <w:lang w:val="en-US"/>
        </w:rPr>
        <w:t xml:space="preserve">to 2015 with missing years for </w:t>
      </w:r>
      <w:r w:rsidR="00C44C00" w:rsidRPr="00A36D83">
        <w:rPr>
          <w:lang w:val="en-US"/>
        </w:rPr>
        <w:t xml:space="preserve">1975, </w:t>
      </w:r>
      <w:r w:rsidRPr="00A36D83">
        <w:rPr>
          <w:lang w:val="en-US"/>
        </w:rPr>
        <w:t xml:space="preserve">1977 and 1978. Sea ice area for the period 1973 to 1977 was determined from daily brightness temperatures monitored by the ESMR instrument mounted on the NIMBUS-5 satellite </w:t>
      </w:r>
      <w:r w:rsidR="002470A1" w:rsidRPr="00A36D83">
        <w:rPr>
          <w:lang w:val="en-US"/>
        </w:rPr>
        <w:fldChar w:fldCharType="begin"/>
      </w:r>
      <w:r w:rsidR="002470A1" w:rsidRPr="00A36D83">
        <w:rPr>
          <w:lang w:val="en-US"/>
        </w:rPr>
        <w:instrText xml:space="preserve"> ADDIN EN.CITE &lt;EndNote&gt;&lt;Cite&gt;&lt;Author&gt;Parkinson&lt;/Author&gt;&lt;Year&gt;2004&lt;/Year&gt;&lt;RecNum&gt;6792&lt;/RecNum&gt;&lt;DisplayText&gt;(Parkinson et al., 2004)&lt;/DisplayText&gt;&lt;record&gt;&lt;rec-number&gt;6792&lt;/rec-number&gt;&lt;foreign-keys&gt;&lt;key app="EN" db-id="2xx5eav9q0v5z6ezr5a59svtvve55zwdfax5" timestamp="1467284514"&gt;6792&lt;/key&gt;&lt;/foreign-keys&gt;&lt;ref-type name="Book Section"&gt;5&lt;/ref-type&gt;&lt;contributors&gt;&lt;authors&gt;&lt;author&gt;Parkinson, C.L.&lt;/author&gt;&lt;author&gt;Comiso, J.C.&lt;/author&gt;&lt;author&gt;Zwally, H.J.&lt;/author&gt;&lt;/authors&gt;&lt;secondary-authors&gt;&lt;author&gt;Meier, W.&lt;/author&gt;&lt;author&gt;Stroeve, J.&lt;/author&gt;&lt;/secondary-authors&gt;&lt;/contributors&gt;&lt;titles&gt;&lt;title&gt;Nimbus-5 ESMR Polar Gridded Sea Ice Concentrations, Version 1&lt;/title&gt;&lt;/titles&gt;&lt;dates&gt;&lt;year&gt;2004&lt;/year&gt;&lt;/dates&gt;&lt;pub-location&gt;Boulder, Colorado USA&lt;/pub-location&gt;&lt;publisher&gt;NASA National Snow and Ice Data Center Distributed Active Archive Center&lt;/publisher&gt;&lt;urls&gt;&lt;/urls&gt;&lt;electronic-resource-num&gt;10.5067/W2PKTWMTY0TP&lt;/electronic-resource-num&gt;&lt;/record&gt;&lt;/Cite&gt;&lt;/EndNote&gt;</w:instrText>
      </w:r>
      <w:r w:rsidR="002470A1" w:rsidRPr="00A36D83">
        <w:rPr>
          <w:lang w:val="en-US"/>
        </w:rPr>
        <w:fldChar w:fldCharType="separate"/>
      </w:r>
      <w:r w:rsidR="002470A1" w:rsidRPr="00A36D83">
        <w:rPr>
          <w:noProof/>
          <w:lang w:val="en-US"/>
        </w:rPr>
        <w:t>(Parkinson et al., 2004)</w:t>
      </w:r>
      <w:r w:rsidR="002470A1" w:rsidRPr="00A36D83">
        <w:rPr>
          <w:lang w:val="en-US"/>
        </w:rPr>
        <w:fldChar w:fldCharType="end"/>
      </w:r>
      <w:r w:rsidRPr="00A36D83">
        <w:rPr>
          <w:lang w:val="en-US"/>
        </w:rPr>
        <w:t xml:space="preserve">. For the period January 1979 to May 2015, sea ice observations were obtained from the SMMR and SSM/I and SSMIS instruments mounted on various satellite platforms </w:t>
      </w:r>
      <w:r w:rsidR="002470A1" w:rsidRPr="00A36D83">
        <w:rPr>
          <w:lang w:val="en-US"/>
        </w:rPr>
        <w:fldChar w:fldCharType="begin"/>
      </w:r>
      <w:r w:rsidR="002470A1" w:rsidRPr="00A36D83">
        <w:rPr>
          <w:lang w:val="en-US"/>
        </w:rPr>
        <w:instrText xml:space="preserve"> ADDIN EN.CITE &lt;EndNote&gt;&lt;Cite&gt;&lt;Author&gt;Cavalieri&lt;/Author&gt;&lt;Year&gt;1996, updated yearly&lt;/Year&gt;&lt;RecNum&gt;6793&lt;/RecNum&gt;&lt;DisplayText&gt;(Cavalieri et al., 1996, updated yearly)&lt;/DisplayText&gt;&lt;record&gt;&lt;rec-number&gt;6793&lt;/rec-number&gt;&lt;foreign-keys&gt;&lt;key app="EN" db-id="2xx5eav9q0v5z6ezr5a59svtvve55zwdfax5" timestamp="1467284724"&gt;6793&lt;/key&gt;&lt;/foreign-keys&gt;&lt;ref-type name="Journal Article"&gt;17&lt;/ref-type&gt;&lt;contributors&gt;&lt;authors&gt;&lt;author&gt;Cavalieri, D.J.&lt;/author&gt;&lt;author&gt;Parkinson, C.L.&lt;/author&gt;&lt;author&gt;Gloersen, P.&lt;/author&gt;&lt;author&gt;Zwally, H.J.&lt;/author&gt;&lt;/authors&gt;&lt;/contributors&gt;&lt;titles&gt;&lt;title&gt;Sea Ice Concentrations from Nimbus-7 SMMR and DMSP SSM/I-SSMIS Passive Microwave Data, Version 1&lt;/title&gt;&lt;secondary-title&gt;NASA National Snow and Ice Data Center Distributed Active Archive Center&lt;/secondary-title&gt;&lt;/titles&gt;&lt;periodical&gt;&lt;full-title&gt;NASA National Snow and Ice Data Center Distributed Active Archive Center&lt;/full-title&gt;&lt;/periodical&gt;&lt;volume&gt;Boulder, Colorado USA&lt;/volume&gt;&lt;dates&gt;&lt;year&gt;1996, updated yearly&lt;/year&gt;&lt;/dates&gt;&lt;urls&gt;&lt;/urls&gt;&lt;electronic-resource-num&gt;10.5067/8GQ8LZQVL0VL&lt;/electronic-resource-num&gt;&lt;/record&gt;&lt;/Cite&gt;&lt;/EndNote&gt;</w:instrText>
      </w:r>
      <w:r w:rsidR="002470A1" w:rsidRPr="00A36D83">
        <w:rPr>
          <w:lang w:val="en-US"/>
        </w:rPr>
        <w:fldChar w:fldCharType="separate"/>
      </w:r>
      <w:r w:rsidR="002470A1" w:rsidRPr="00A36D83">
        <w:rPr>
          <w:noProof/>
          <w:lang w:val="en-US"/>
        </w:rPr>
        <w:t>(Cavalieri et al., 1996, updated yearly)</w:t>
      </w:r>
      <w:r w:rsidR="002470A1" w:rsidRPr="00A36D83">
        <w:rPr>
          <w:lang w:val="en-US"/>
        </w:rPr>
        <w:fldChar w:fldCharType="end"/>
      </w:r>
      <w:r w:rsidRPr="00A36D83">
        <w:rPr>
          <w:lang w:val="en-US"/>
        </w:rPr>
        <w:t xml:space="preserve">. These data are freely available from the US National Snow and Ice Data Centre (NSIDC) website </w:t>
      </w:r>
      <w:r w:rsidR="002470A1" w:rsidRPr="00A36D83">
        <w:rPr>
          <w:lang w:val="en-US"/>
        </w:rPr>
        <w:fldChar w:fldCharType="begin"/>
      </w:r>
      <w:r w:rsidR="002470A1" w:rsidRPr="00A36D83">
        <w:rPr>
          <w:lang w:val="en-US"/>
        </w:rPr>
        <w:instrText xml:space="preserve"> ADDIN EN.CITE &lt;EndNote&gt;&lt;Cite ExcludeYear="1"&gt;&lt;Author&gt;Fetterer&lt;/Author&gt;&lt;Year&gt;2002&lt;/Year&gt;&lt;RecNum&gt;6699&lt;/RecNum&gt;&lt;DisplayText&gt;(Cavalieri et al., 1999; Fetterer et al.)&lt;/DisplayText&gt;&lt;record&gt;&lt;rec-number&gt;6699&lt;/rec-number&gt;&lt;foreign-keys&gt;&lt;key app="EN" db-id="2xx5eav9q0v5z6ezr5a59svtvve55zwdfax5" timestamp="1390330405"&gt;6699&lt;/key&gt;&lt;/foreign-keys&gt;&lt;ref-type name="Journal Article"&gt;17&lt;/ref-type&gt;&lt;contributors&gt;&lt;authors&gt;&lt;author&gt;Fetterer, F.&lt;/author&gt;&lt;author&gt;Knowles, K.&lt;/author&gt;&lt;author&gt;Meier, W.&lt;/author&gt;&lt;author&gt;Savoie, M.&lt;/author&gt;&lt;/authors&gt;&lt;secondary-authors&gt;&lt;author&gt;National Snow and Ice Data Center.&lt;/author&gt;&lt;/secondary-authors&gt;&lt;/contributors&gt;&lt;titles&gt;&lt;title&gt;Sea Ice Index, 2009-2012, updated daily&lt;/title&gt;&lt;/titles&gt;&lt;dates&gt;&lt;year&gt;2002&lt;/year&gt;&lt;/dates&gt;&lt;pub-location&gt;Boulder, Colorado, USA&lt;/pub-location&gt;&lt;urls&gt;&lt;/urls&gt;&lt;electronic-resource-num&gt;10.7265/N5QJ7F7W&lt;/electronic-resource-num&gt;&lt;/record&gt;&lt;/Cite&gt;&lt;Cite&gt;&lt;Author&gt;Cavalieri&lt;/Author&gt;&lt;Year&gt;1999&lt;/Year&gt;&lt;RecNum&gt;6779&lt;/RecNum&gt;&lt;record&gt;&lt;rec-number&gt;6779&lt;/rec-number&gt;&lt;foreign-keys&gt;&lt;key app="EN" db-id="2xx5eav9q0v5z6ezr5a59svtvve55zwdfax5" timestamp="1466887949"&gt;6779&lt;/key&gt;&lt;/foreign-keys&gt;&lt;ref-type name="Journal Article"&gt;17&lt;/ref-type&gt;&lt;contributors&gt;&lt;authors&gt;&lt;author&gt;Cavalieri, D.J.&lt;/author&gt;&lt;author&gt;Parkinson, C.L.&lt;/author&gt;&lt;author&gt;Gloersen, P.&lt;/author&gt;&lt;author&gt;Comiso, J.C.&lt;/author&gt;&lt;author&gt;Zwally, H.J.&lt;/author&gt;&lt;/authors&gt;&lt;/contributors&gt;&lt;titles&gt;&lt;title&gt;Deriving long-term time series of sea ice cover from satellite passive-microwave multisensor data sets&lt;/title&gt;&lt;secondary-title&gt;Journal of Geophysical Research&lt;/secondary-title&gt;&lt;/titles&gt;&lt;periodical&gt;&lt;full-title&gt;Journal of Geophysical Research&lt;/full-title&gt;&lt;abbr-1&gt;J. Geophys. Res.&lt;/abbr-1&gt;&lt;/periodical&gt;&lt;pages&gt;15803-15814&lt;/pages&gt;&lt;volume&gt;104&lt;/volume&gt;&lt;number&gt;C7&lt;/number&gt;&lt;dates&gt;&lt;year&gt;1999&lt;/year&gt;&lt;/dates&gt;&lt;urls&gt;&lt;/urls&gt;&lt;electronic-resource-num&gt;10.1029/1999JC900081&lt;/electronic-resource-num&gt;&lt;/record&gt;&lt;/Cite&gt;&lt;/EndNote&gt;</w:instrText>
      </w:r>
      <w:r w:rsidR="002470A1" w:rsidRPr="00A36D83">
        <w:rPr>
          <w:lang w:val="en-US"/>
        </w:rPr>
        <w:fldChar w:fldCharType="separate"/>
      </w:r>
      <w:r w:rsidR="002470A1" w:rsidRPr="00A36D83">
        <w:rPr>
          <w:noProof/>
          <w:lang w:val="en-US"/>
        </w:rPr>
        <w:t>(Cavalieri et al., 1999; Fetterer et al.)</w:t>
      </w:r>
      <w:r w:rsidR="002470A1" w:rsidRPr="00A36D83">
        <w:rPr>
          <w:lang w:val="en-US"/>
        </w:rPr>
        <w:fldChar w:fldCharType="end"/>
      </w:r>
      <w:r w:rsidRPr="00A36D83">
        <w:rPr>
          <w:lang w:val="en-US"/>
        </w:rPr>
        <w:t xml:space="preserve">. </w:t>
      </w:r>
    </w:p>
    <w:p w14:paraId="0A7A1309" w14:textId="77777777" w:rsidR="008200CF" w:rsidRPr="00A36D83" w:rsidRDefault="008200CF" w:rsidP="008200CF">
      <w:pPr>
        <w:rPr>
          <w:lang w:val="en-US"/>
        </w:rPr>
      </w:pPr>
    </w:p>
    <w:p w14:paraId="0838E417" w14:textId="27E62439" w:rsidR="008200CF" w:rsidRPr="00A36D83" w:rsidRDefault="008200CF" w:rsidP="008200CF">
      <w:pPr>
        <w:rPr>
          <w:lang w:val="en-US"/>
        </w:rPr>
      </w:pPr>
      <w:r w:rsidRPr="00A36D83">
        <w:rPr>
          <w:lang w:val="en-US"/>
        </w:rPr>
        <w:t xml:space="preserve">First year sea ice (FYSI) area has been calculated as the difference between the late-summer (February/March) minimum and late-winter (September/October) maximum of sea ice area occurring each year. FYSI data series’ calculated for the 90-110° E and 110-130° E sectors are shown in Fig. 3. Also shown in Fig. 3 </w:t>
      </w:r>
      <w:proofErr w:type="gramStart"/>
      <w:r w:rsidRPr="00A36D83">
        <w:rPr>
          <w:lang w:val="en-US"/>
        </w:rPr>
        <w:t>are</w:t>
      </w:r>
      <w:proofErr w:type="gramEnd"/>
      <w:r w:rsidRPr="00A36D83">
        <w:rPr>
          <w:lang w:val="en-US"/>
        </w:rPr>
        <w:t xml:space="preserve"> two other publicly available datasets reporting sea ice extent (not sea ice area), largely calculated from the same satellite observations. The first dataset, here referred to as ‘Jacka SIE’, reports monthly observations of the northernmost sea ice edge (SIE) for 10° sectors of longitude around Antarctica over the period 1973-1998. The data are available online (</w:t>
      </w:r>
      <w:r w:rsidR="00ED071A" w:rsidRPr="00A36D83">
        <w:rPr>
          <w:lang w:val="en-US"/>
        </w:rPr>
        <w:t>https://data.aad.gov.au/metadata/records/climate_sea_ice</w:t>
      </w:r>
      <w:r w:rsidRPr="00A36D83">
        <w:rPr>
          <w:lang w:val="en-US"/>
        </w:rPr>
        <w:t xml:space="preserve">) and were employed by Curran et al. </w:t>
      </w:r>
      <w:r w:rsidR="002470A1" w:rsidRPr="00A36D83">
        <w:rPr>
          <w:lang w:val="en-US"/>
        </w:rPr>
        <w:fldChar w:fldCharType="begin"/>
      </w:r>
      <w:r w:rsidR="002470A1" w:rsidRPr="00A36D83">
        <w:rPr>
          <w:lang w:val="en-US"/>
        </w:rPr>
        <w:instrText xml:space="preserve"> ADDIN EN.CITE &lt;EndNote&gt;&lt;Cite ExcludeAuth="1"&gt;&lt;Author&gt;Curran&lt;/Author&gt;&lt;Year&gt;2003&lt;/Year&gt;&lt;RecNum&gt;1598&lt;/RecNum&gt;&lt;DisplayText&gt;(2003)&lt;/DisplayText&gt;&lt;record&gt;&lt;rec-number&gt;1598&lt;/rec-number&gt;&lt;foreign-keys&gt;&lt;key app="EN" db-id="2xx5eav9q0v5z6ezr5a59svtvve55zwdfax5" timestamp="1364302522"&gt;1598&lt;/key&gt;&lt;/foreign-keys&gt;&lt;ref-type name="Journal Article"&gt;17&lt;/ref-type&gt;&lt;contributors&gt;&lt;authors&gt;&lt;author&gt;Mark A. J. Curran&lt;/author&gt;&lt;author&gt;Tas D. van Ommen,&lt;/author&gt;&lt;author&gt;Vin I. Morgan&lt;/author&gt;&lt;author&gt;Katrina L. Phillips&lt;/author&gt;&lt;author&gt;Anne S. Palmer&lt;/author&gt;&lt;/authors&gt;&lt;/contributors&gt;&lt;titles&gt;&lt;title&gt;Ice core evidence for Antarctic sea ice decline since the 1950s&lt;/title&gt;&lt;secondary-title&gt;Science&lt;/secondary-title&gt;&lt;/titles&gt;&lt;periodical&gt;&lt;full-title&gt;Science&lt;/full-title&gt;&lt;/periodical&gt;&lt;pages&gt;1203-1206&lt;/pages&gt;&lt;volume&gt;302&lt;/volume&gt;&lt;number&gt;5648&lt;/number&gt;&lt;dates&gt;&lt;year&gt;2003&lt;/year&gt;&lt;/dates&gt;&lt;label&gt;DDJ&lt;/label&gt;&lt;urls&gt;&lt;/urls&gt;&lt;electronic-resource-num&gt;10.1126/science.1087888&lt;/electronic-resource-num&gt;&lt;/record&gt;&lt;/Cite&gt;&lt;/EndNote&gt;</w:instrText>
      </w:r>
      <w:r w:rsidR="002470A1" w:rsidRPr="00A36D83">
        <w:rPr>
          <w:lang w:val="en-US"/>
        </w:rPr>
        <w:fldChar w:fldCharType="separate"/>
      </w:r>
      <w:r w:rsidR="002470A1" w:rsidRPr="00A36D83">
        <w:rPr>
          <w:noProof/>
          <w:lang w:val="en-US"/>
        </w:rPr>
        <w:t>(2003)</w:t>
      </w:r>
      <w:r w:rsidR="002470A1" w:rsidRPr="00A36D83">
        <w:rPr>
          <w:lang w:val="en-US"/>
        </w:rPr>
        <w:fldChar w:fldCharType="end"/>
      </w:r>
      <w:r w:rsidRPr="00A36D83">
        <w:rPr>
          <w:lang w:val="en-US"/>
        </w:rPr>
        <w:t xml:space="preserve"> to validate their MSA-based Law Dome sea ice reconstruction. The second dataset is </w:t>
      </w:r>
      <w:r w:rsidRPr="00A36D83">
        <w:rPr>
          <w:lang w:val="en-US"/>
        </w:rPr>
        <w:lastRenderedPageBreak/>
        <w:t>produced by National Snow and Ice Data Centre (NSIDC) and offers near-daily sea ice extent over the period 1978-2013 for Antarctica. The data are divided into 5 Antarctic sectors, of which the “Pacific Ocean” sector encompasses 90-160° E and includes Law Dome. The Jacka SIE and NSIDC datasets are shown to demonstrate their g</w:t>
      </w:r>
      <w:r w:rsidR="005B634E" w:rsidRPr="00A36D83">
        <w:rPr>
          <w:lang w:val="en-US"/>
        </w:rPr>
        <w:t>eneral</w:t>
      </w:r>
      <w:r w:rsidRPr="00A36D83">
        <w:rPr>
          <w:lang w:val="en-US"/>
        </w:rPr>
        <w:t xml:space="preserve"> correspondence with the FYSI data reported here for regression analysis with Law Dome bromine data. In Fig. 3, we also plot the sum of the 90-110° E and 110-130° E FYSI datasets to allow better comparison to Jacka SIE and NSIDC.</w:t>
      </w:r>
    </w:p>
    <w:p w14:paraId="0992F317" w14:textId="77777777" w:rsidR="008200CF" w:rsidRPr="00A36D83" w:rsidRDefault="008200CF" w:rsidP="008200CF">
      <w:pPr>
        <w:rPr>
          <w:lang w:val="en-US"/>
        </w:rPr>
      </w:pPr>
    </w:p>
    <w:p w14:paraId="65847DB0" w14:textId="77777777" w:rsidR="008200CF" w:rsidRPr="00A36D83" w:rsidRDefault="008200CF" w:rsidP="008200CF">
      <w:pPr>
        <w:pStyle w:val="Heading1"/>
        <w:rPr>
          <w:color w:val="auto"/>
          <w:lang w:val="en-US"/>
        </w:rPr>
      </w:pPr>
      <w:r w:rsidRPr="00A36D83">
        <w:rPr>
          <w:color w:val="auto"/>
          <w:lang w:val="en-US"/>
        </w:rPr>
        <w:t>3. Results and discussion</w:t>
      </w:r>
    </w:p>
    <w:p w14:paraId="26D6BBF4" w14:textId="77777777" w:rsidR="008200CF" w:rsidRPr="00A36D83" w:rsidRDefault="008200CF" w:rsidP="008200CF">
      <w:pPr>
        <w:rPr>
          <w:lang w:val="en-US"/>
        </w:rPr>
      </w:pPr>
    </w:p>
    <w:p w14:paraId="16F55284" w14:textId="77777777" w:rsidR="008200CF" w:rsidRPr="00A36D83" w:rsidRDefault="008200CF" w:rsidP="001B3B7B">
      <w:pPr>
        <w:pStyle w:val="Heading2"/>
        <w:rPr>
          <w:lang w:val="en-US"/>
        </w:rPr>
      </w:pPr>
      <w:r w:rsidRPr="00A36D83">
        <w:rPr>
          <w:lang w:val="en-US"/>
        </w:rPr>
        <w:t>3.1 Halogen and sodium records</w:t>
      </w:r>
    </w:p>
    <w:p w14:paraId="5C6B4162" w14:textId="77777777" w:rsidR="008200CF" w:rsidRPr="00A36D83" w:rsidRDefault="008200CF" w:rsidP="008200CF">
      <w:pPr>
        <w:rPr>
          <w:lang w:val="en-US"/>
        </w:rPr>
      </w:pPr>
    </w:p>
    <w:p w14:paraId="19B8259E" w14:textId="34A837A8" w:rsidR="008200CF" w:rsidRPr="00A36D83" w:rsidRDefault="008200CF" w:rsidP="008200CF">
      <w:pPr>
        <w:rPr>
          <w:lang w:val="en-US"/>
        </w:rPr>
      </w:pPr>
      <w:r w:rsidRPr="00A36D83">
        <w:rPr>
          <w:lang w:val="en-US"/>
        </w:rPr>
        <w:t xml:space="preserve">Mean bromine, iodine and sodium glaciochemical concentrations (1927-2012 CE for Br and Na, 1927-1989 CE for I) at DSS were comparable to previously reported values for Law Dome </w:t>
      </w:r>
      <w:r w:rsidR="002470A1" w:rsidRPr="00A36D83">
        <w:rPr>
          <w:lang w:val="en-US"/>
        </w:rPr>
        <w:fldChar w:fldCharType="begin">
          <w:fldData xml:space="preserve">PEVuZE5vdGU+PENpdGU+PEF1dGhvcj5DdXJyYW48L0F1dGhvcj48WWVhcj4xOTk4PC9ZZWFyPjxS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</w:fldData>
        </w:fldChar>
      </w:r>
      <w:r w:rsidR="002470A1" w:rsidRPr="00A36D83">
        <w:rPr>
          <w:lang w:val="en-US"/>
        </w:rPr>
        <w:instrText xml:space="preserve"> ADDIN EN.CITE </w:instrText>
      </w:r>
      <w:r w:rsidR="002470A1" w:rsidRPr="00A36D83">
        <w:rPr>
          <w:lang w:val="en-US"/>
        </w:rPr>
        <w:fldChar w:fldCharType="begin">
          <w:fldData xml:space="preserve">PEVuZE5vdGU+PENpdGU+PEF1dGhvcj5DdXJyYW48L0F1dGhvcj48WWVhcj4xOTk4PC9ZZWFyPjxS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</w:fldData>
        </w:fldChar>
      </w:r>
      <w:r w:rsidR="002470A1" w:rsidRPr="00A36D83">
        <w:rPr>
          <w:lang w:val="en-US"/>
        </w:rPr>
        <w:instrText xml:space="preserve"> ADDIN EN.CITE.DATA </w:instrText>
      </w:r>
      <w:r w:rsidR="002470A1" w:rsidRPr="00A36D83">
        <w:rPr>
          <w:lang w:val="en-US"/>
        </w:rPr>
      </w:r>
      <w:r w:rsidR="002470A1" w:rsidRPr="00A36D83">
        <w:rPr>
          <w:lang w:val="en-US"/>
        </w:rPr>
        <w:fldChar w:fldCharType="end"/>
      </w:r>
      <w:r w:rsidR="002470A1" w:rsidRPr="00A36D83">
        <w:rPr>
          <w:lang w:val="en-US"/>
        </w:rPr>
      </w:r>
      <w:r w:rsidR="002470A1" w:rsidRPr="00A36D83">
        <w:rPr>
          <w:lang w:val="en-US"/>
        </w:rPr>
        <w:fldChar w:fldCharType="separate"/>
      </w:r>
      <w:r w:rsidR="002470A1" w:rsidRPr="00A36D83">
        <w:rPr>
          <w:noProof/>
          <w:lang w:val="en-US"/>
        </w:rPr>
        <w:t>(Curran et al., 1998; Spolaor et al., 2014)</w:t>
      </w:r>
      <w:r w:rsidR="002470A1" w:rsidRPr="00A36D83">
        <w:rPr>
          <w:lang w:val="en-US"/>
        </w:rPr>
        <w:fldChar w:fldCharType="end"/>
      </w:r>
      <w:r w:rsidRPr="00A36D83">
        <w:rPr>
          <w:lang w:val="en-US"/>
        </w:rPr>
        <w:t>. Considering annual averages over the period 1927-2012, we find average concentrations of 88±45 (1</w:t>
      </w:r>
      <w:r w:rsidRPr="00A36D83">
        <w:rPr>
          <w:rFonts w:ascii="Symbol" w:hAnsi="Symbol"/>
          <w:lang w:val="en-US"/>
        </w:rPr>
        <w:t></w:t>
      </w:r>
      <w:r w:rsidR="001B3B7B" w:rsidRPr="00A36D83">
        <w:rPr>
          <w:lang w:val="en-US"/>
        </w:rPr>
        <w:t>) ng</w:t>
      </w:r>
      <w:r w:rsidR="00695136" w:rsidRPr="00A36D83">
        <w:rPr>
          <w:lang w:val="en-US"/>
        </w:rPr>
        <w:t xml:space="preserve"> g</w:t>
      </w:r>
      <w:r w:rsidR="00695136" w:rsidRPr="00A36D83">
        <w:rPr>
          <w:vertAlign w:val="superscript"/>
          <w:lang w:val="en-US"/>
        </w:rPr>
        <w:t>-1</w:t>
      </w:r>
      <w:r w:rsidR="001B3B7B" w:rsidRPr="00A36D83">
        <w:rPr>
          <w:lang w:val="en-US"/>
        </w:rPr>
        <w:t xml:space="preserve"> for Na and </w:t>
      </w:r>
      <w:proofErr w:type="gramStart"/>
      <w:r w:rsidR="001B3B7B" w:rsidRPr="00A36D83">
        <w:rPr>
          <w:lang w:val="en-US"/>
        </w:rPr>
        <w:t>2.9±2.7 (1</w:t>
      </w:r>
      <w:r w:rsidR="001B3B7B" w:rsidRPr="00A36D83">
        <w:rPr>
          <w:rFonts w:ascii="Symbol" w:hAnsi="Symbol"/>
          <w:lang w:val="en-US"/>
        </w:rPr>
        <w:t></w:t>
      </w:r>
      <w:r w:rsidRPr="00A36D83">
        <w:rPr>
          <w:lang w:val="en-US"/>
        </w:rPr>
        <w:t>) ng</w:t>
      </w:r>
      <w:r w:rsidR="00695136" w:rsidRPr="00A36D83">
        <w:rPr>
          <w:lang w:val="en-US"/>
        </w:rPr>
        <w:t xml:space="preserve"> g</w:t>
      </w:r>
      <w:r w:rsidR="00695136" w:rsidRPr="00A36D83">
        <w:rPr>
          <w:vertAlign w:val="superscript"/>
          <w:lang w:val="en-US"/>
        </w:rPr>
        <w:t>-1</w:t>
      </w:r>
      <w:proofErr w:type="gramEnd"/>
      <w:r w:rsidRPr="00A36D83">
        <w:rPr>
          <w:lang w:val="en-US"/>
        </w:rPr>
        <w:t xml:space="preserve"> for Br. For iodine, the average for the period 1927-1989 is </w:t>
      </w:r>
      <w:proofErr w:type="gramStart"/>
      <w:r w:rsidRPr="00A36D83">
        <w:rPr>
          <w:lang w:val="en-US"/>
        </w:rPr>
        <w:t>0.061±0.023 ng</w:t>
      </w:r>
      <w:r w:rsidR="00695136" w:rsidRPr="00A36D83">
        <w:rPr>
          <w:lang w:val="en-US"/>
        </w:rPr>
        <w:t xml:space="preserve"> </w:t>
      </w:r>
      <w:r w:rsidRPr="00A36D83">
        <w:rPr>
          <w:lang w:val="en-US"/>
        </w:rPr>
        <w:t>g</w:t>
      </w:r>
      <w:r w:rsidR="00695136" w:rsidRPr="00A36D83">
        <w:rPr>
          <w:vertAlign w:val="superscript"/>
          <w:lang w:val="en-US"/>
        </w:rPr>
        <w:t>-1</w:t>
      </w:r>
      <w:proofErr w:type="gramEnd"/>
      <w:r w:rsidR="001B3B7B" w:rsidRPr="00A36D83">
        <w:rPr>
          <w:lang w:val="en-US"/>
        </w:rPr>
        <w:t xml:space="preserve"> (1</w:t>
      </w:r>
      <w:r w:rsidR="001B3B7B" w:rsidRPr="00A36D83">
        <w:rPr>
          <w:rFonts w:ascii="Symbol" w:hAnsi="Symbol"/>
          <w:lang w:val="en-US"/>
        </w:rPr>
        <w:t></w:t>
      </w:r>
      <w:r w:rsidRPr="00A36D83">
        <w:rPr>
          <w:lang w:val="en-US"/>
        </w:rPr>
        <w:t xml:space="preserve">, n=62). As may be expected from the “spiky” nature of the data, </w:t>
      </w:r>
      <w:r w:rsidR="00302B93" w:rsidRPr="00A36D83">
        <w:rPr>
          <w:lang w:val="en-US"/>
        </w:rPr>
        <w:t xml:space="preserve">both </w:t>
      </w:r>
      <w:r w:rsidRPr="00A36D83">
        <w:rPr>
          <w:lang w:val="en-US"/>
        </w:rPr>
        <w:t>the</w:t>
      </w:r>
      <w:r w:rsidR="00302B93" w:rsidRPr="00A36D83">
        <w:rPr>
          <w:lang w:val="en-US"/>
        </w:rPr>
        <w:t xml:space="preserve"> medians (81</w:t>
      </w:r>
      <w:r w:rsidR="00D97C71" w:rsidRPr="00A36D83">
        <w:rPr>
          <w:lang w:val="en-US"/>
        </w:rPr>
        <w:t>.1</w:t>
      </w:r>
      <w:r w:rsidR="00302B93" w:rsidRPr="00A36D83">
        <w:rPr>
          <w:lang w:val="en-US"/>
        </w:rPr>
        <w:t xml:space="preserve"> ng Na g</w:t>
      </w:r>
      <w:r w:rsidR="00302B93" w:rsidRPr="00A36D83">
        <w:rPr>
          <w:vertAlign w:val="superscript"/>
          <w:lang w:val="en-US"/>
        </w:rPr>
        <w:t>-1</w:t>
      </w:r>
      <w:r w:rsidR="00302B93" w:rsidRPr="00A36D83">
        <w:rPr>
          <w:lang w:val="en-US"/>
        </w:rPr>
        <w:t>, 2.1 ng Br g</w:t>
      </w:r>
      <w:r w:rsidR="00302B93" w:rsidRPr="00A36D83">
        <w:rPr>
          <w:vertAlign w:val="superscript"/>
          <w:lang w:val="en-US"/>
        </w:rPr>
        <w:t>-1</w:t>
      </w:r>
      <w:r w:rsidR="00302B93" w:rsidRPr="00A36D83">
        <w:rPr>
          <w:lang w:val="en-US"/>
        </w:rPr>
        <w:t>, 0.05</w:t>
      </w:r>
      <w:r w:rsidR="00D97C71" w:rsidRPr="00A36D83">
        <w:rPr>
          <w:lang w:val="en-US"/>
        </w:rPr>
        <w:t>6</w:t>
      </w:r>
      <w:r w:rsidR="00302B93" w:rsidRPr="00A36D83">
        <w:rPr>
          <w:lang w:val="en-US"/>
        </w:rPr>
        <w:t xml:space="preserve"> ng I g</w:t>
      </w:r>
      <w:r w:rsidR="00302B93" w:rsidRPr="00A36D83">
        <w:rPr>
          <w:vertAlign w:val="superscript"/>
          <w:lang w:val="en-US"/>
        </w:rPr>
        <w:t>-1</w:t>
      </w:r>
      <w:r w:rsidR="00302B93" w:rsidRPr="00A36D83">
        <w:rPr>
          <w:lang w:val="en-US"/>
        </w:rPr>
        <w:t>) and</w:t>
      </w:r>
      <w:r w:rsidRPr="00A36D83">
        <w:rPr>
          <w:lang w:val="en-US"/>
        </w:rPr>
        <w:t xml:space="preserve"> geometric means of the data (81</w:t>
      </w:r>
      <w:r w:rsidR="00D97C71" w:rsidRPr="00A36D83">
        <w:rPr>
          <w:lang w:val="en-US"/>
        </w:rPr>
        <w:t>.0</w:t>
      </w:r>
      <w:r w:rsidRPr="00A36D83">
        <w:rPr>
          <w:lang w:val="en-US"/>
        </w:rPr>
        <w:t xml:space="preserve"> ng Na</w:t>
      </w:r>
      <w:r w:rsidR="00695136" w:rsidRPr="00A36D83">
        <w:rPr>
          <w:lang w:val="en-US"/>
        </w:rPr>
        <w:t xml:space="preserve"> g</w:t>
      </w:r>
      <w:r w:rsidR="00695136" w:rsidRPr="00A36D83">
        <w:rPr>
          <w:vertAlign w:val="superscript"/>
          <w:lang w:val="en-US"/>
        </w:rPr>
        <w:t>-1</w:t>
      </w:r>
      <w:r w:rsidRPr="00A36D83">
        <w:rPr>
          <w:lang w:val="en-US"/>
        </w:rPr>
        <w:t>, 2.3 ng Br</w:t>
      </w:r>
      <w:r w:rsidR="00695136" w:rsidRPr="00A36D83">
        <w:rPr>
          <w:lang w:val="en-US"/>
        </w:rPr>
        <w:t xml:space="preserve"> g</w:t>
      </w:r>
      <w:r w:rsidR="00695136" w:rsidRPr="00A36D83">
        <w:rPr>
          <w:vertAlign w:val="superscript"/>
          <w:lang w:val="en-US"/>
        </w:rPr>
        <w:t>-1</w:t>
      </w:r>
      <w:r w:rsidRPr="00A36D83">
        <w:rPr>
          <w:lang w:val="en-US"/>
        </w:rPr>
        <w:t>, 0.057 ng I</w:t>
      </w:r>
      <w:r w:rsidR="00695136" w:rsidRPr="00A36D83">
        <w:rPr>
          <w:lang w:val="en-US"/>
        </w:rPr>
        <w:t xml:space="preserve"> g</w:t>
      </w:r>
      <w:r w:rsidR="00695136" w:rsidRPr="00A36D83">
        <w:rPr>
          <w:vertAlign w:val="superscript"/>
          <w:lang w:val="en-US"/>
        </w:rPr>
        <w:t>-1</w:t>
      </w:r>
      <w:r w:rsidRPr="00A36D83">
        <w:rPr>
          <w:lang w:val="en-US"/>
        </w:rPr>
        <w:t>) are 5 to 20% lower than the arithmetic means. Annually-averaged non-sea salt Br (nssBr) concentrations average 2.4 ng</w:t>
      </w:r>
      <w:r w:rsidR="00695136" w:rsidRPr="00A36D83">
        <w:rPr>
          <w:lang w:val="en-US"/>
        </w:rPr>
        <w:t xml:space="preserve"> g</w:t>
      </w:r>
      <w:r w:rsidR="00695136" w:rsidRPr="00A36D83">
        <w:rPr>
          <w:vertAlign w:val="superscript"/>
          <w:lang w:val="en-US"/>
        </w:rPr>
        <w:t>-1</w:t>
      </w:r>
      <w:r w:rsidRPr="00A36D83">
        <w:rPr>
          <w:lang w:val="en-US"/>
        </w:rPr>
        <w:t xml:space="preserve"> (geomean 1.6 ng</w:t>
      </w:r>
      <w:r w:rsidR="00695136" w:rsidRPr="00A36D83">
        <w:rPr>
          <w:lang w:val="en-US"/>
        </w:rPr>
        <w:t xml:space="preserve"> g</w:t>
      </w:r>
      <w:r w:rsidR="00695136" w:rsidRPr="00A36D83">
        <w:rPr>
          <w:vertAlign w:val="superscript"/>
          <w:lang w:val="en-US"/>
        </w:rPr>
        <w:t>-1</w:t>
      </w:r>
      <w:r w:rsidRPr="00A36D83">
        <w:rPr>
          <w:lang w:val="en-US"/>
        </w:rPr>
        <w:t xml:space="preserve">) </w:t>
      </w:r>
      <w:r w:rsidR="00AE2F10" w:rsidRPr="00A36D83">
        <w:rPr>
          <w:lang w:val="en-US"/>
        </w:rPr>
        <w:t xml:space="preserve">are </w:t>
      </w:r>
      <w:r w:rsidRPr="00A36D83">
        <w:rPr>
          <w:lang w:val="en-US"/>
        </w:rPr>
        <w:t xml:space="preserve">comparable to values reported previously for Law Dome </w:t>
      </w:r>
      <w:r w:rsidR="002470A1" w:rsidRPr="00A36D83">
        <w:rPr>
          <w:lang w:val="en-US"/>
        </w:rPr>
        <w:fldChar w:fldCharType="begin"/>
      </w:r>
      <w:r w:rsidR="002470A1" w:rsidRPr="00A36D83">
        <w:rPr>
          <w:lang w:val="en-US"/>
        </w:rPr>
        <w:instrText xml:space="preserve"> ADDIN EN.CITE &lt;EndNote&gt;&lt;Cite&gt;&lt;Author&gt;Spolaor&lt;/Author&gt;&lt;Year&gt;2014&lt;/Year&gt;&lt;RecNum&gt;6733&lt;/RecNum&gt;&lt;DisplayText&gt;(Spolaor et al., 2014)&lt;/DisplayText&gt;&lt;record&gt;&lt;rec-number&gt;6733&lt;/rec-number&gt;&lt;foreign-keys&gt;&lt;key app="EN" db-id="2xx5eav9q0v5z6ezr5a59svtvve55zwdfax5" timestamp="1425569977"&gt;6733&lt;/key&gt;&lt;/foreign-keys&gt;&lt;ref-type name="Journal Article"&gt;17&lt;/ref-type&gt;&lt;contributors&gt;&lt;authors&gt;&lt;author&gt;Spolaor, A.&lt;/author&gt;&lt;author&gt;Vallelonga, P.&lt;/author&gt;&lt;author&gt;Gabrieli, J.&lt;/author&gt;&lt;author&gt;Martma, T.&lt;/author&gt;&lt;author&gt;Björkman, M. P.&lt;/author&gt;&lt;author&gt;Isaksson, E.&lt;/author&gt;&lt;author&gt;Cozzi, G.&lt;/author&gt;&lt;author&gt;Turetta, C.&lt;/author&gt;&lt;author&gt;Kjær, H. A.&lt;/author&gt;&lt;author&gt;Curran, M. A. J.&lt;/author&gt;&lt;author&gt;Moy, A. D.&lt;/author&gt;&lt;author&gt;Schönhardt, A.&lt;/author&gt;&lt;author&gt;Blechschmidt, A. M.&lt;/author&gt;&lt;author&gt;Burrows, J. P.&lt;/author&gt;&lt;author&gt;Plane, J. M. C.&lt;/author&gt;&lt;author&gt;Barbante, C.&lt;/author&gt;&lt;/authors&gt;&lt;/contributors&gt;&lt;titles&gt;&lt;title&gt;Seasonality of halogen deposition in polar snow and ice&lt;/title&gt;&lt;secondary-title&gt;Atmospheric Chemistry and Physics&lt;/secondary-title&gt;&lt;/titles&gt;&lt;periodical&gt;&lt;full-title&gt;Atmospheric Chemistry and Physics&lt;/full-title&gt;&lt;abbr-1&gt;Atmos. Chem. Phys.&lt;/abbr-1&gt;&lt;/periodical&gt;&lt;pages&gt;9613-9622&lt;/pages&gt;&lt;volume&gt;14&lt;/volume&gt;&lt;number&gt;18&lt;/number&gt;&lt;dates&gt;&lt;year&gt;2014&lt;/year&gt;&lt;/dates&gt;&lt;publisher&gt;Copernicus Publications&lt;/publisher&gt;&lt;isbn&gt;1680-7324&lt;/isbn&gt;&lt;urls&gt;&lt;related-urls&gt;&lt;url&gt;http://www.atmos-chem-phys.net/14/9613/2014/&lt;/url&gt;&lt;url&gt;http://www.atmos-chem-phys.net/14/9613/2014/acp-14-9613-2014.pdf&lt;/url&gt;&lt;/related-urls&gt;&lt;/urls&gt;&lt;electronic-resource-num&gt;10.5194/acp-14-9613-2014&lt;/electronic-resource-num&gt;&lt;/record&gt;&lt;/Cite&gt;&lt;/EndNote&gt;</w:instrText>
      </w:r>
      <w:r w:rsidR="002470A1" w:rsidRPr="00A36D83">
        <w:rPr>
          <w:lang w:val="en-US"/>
        </w:rPr>
        <w:fldChar w:fldCharType="separate"/>
      </w:r>
      <w:r w:rsidR="002470A1" w:rsidRPr="00A36D83">
        <w:rPr>
          <w:noProof/>
          <w:lang w:val="en-US"/>
        </w:rPr>
        <w:t>(Spolaor et al., 2014)</w:t>
      </w:r>
      <w:r w:rsidR="002470A1" w:rsidRPr="00A36D83">
        <w:rPr>
          <w:lang w:val="en-US"/>
        </w:rPr>
        <w:fldChar w:fldCharType="end"/>
      </w:r>
      <w:r w:rsidRPr="00A36D83">
        <w:rPr>
          <w:lang w:val="en-US"/>
        </w:rPr>
        <w:t xml:space="preserve">. Sodium concentrations are also in good agreement with previously </w:t>
      </w:r>
      <w:r w:rsidR="001B3B7B" w:rsidRPr="00A36D83">
        <w:rPr>
          <w:lang w:val="en-US"/>
        </w:rPr>
        <w:t>reported values of 3.47±3.03 (1</w:t>
      </w:r>
      <w:r w:rsidR="001B3B7B" w:rsidRPr="00A36D83">
        <w:rPr>
          <w:rFonts w:ascii="Symbol" w:hAnsi="Symbol"/>
          <w:lang w:val="en-US"/>
        </w:rPr>
        <w:t></w:t>
      </w:r>
      <w:r w:rsidRPr="00A36D83">
        <w:rPr>
          <w:lang w:val="en-US"/>
        </w:rPr>
        <w:t xml:space="preserve">) </w:t>
      </w:r>
      <w:r w:rsidRPr="00A36D83">
        <w:rPr>
          <w:rFonts w:ascii="Symbol" w:hAnsi="Symbol"/>
          <w:lang w:val="en-US"/>
        </w:rPr>
        <w:t></w:t>
      </w:r>
      <w:r w:rsidRPr="00A36D83">
        <w:rPr>
          <w:lang w:val="en-US"/>
        </w:rPr>
        <w:t>eq</w:t>
      </w:r>
      <w:r w:rsidR="00695136" w:rsidRPr="00A36D83">
        <w:rPr>
          <w:lang w:val="en-US"/>
        </w:rPr>
        <w:t xml:space="preserve"> L</w:t>
      </w:r>
      <w:r w:rsidR="00695136" w:rsidRPr="00A36D83">
        <w:rPr>
          <w:vertAlign w:val="superscript"/>
          <w:lang w:val="en-US"/>
        </w:rPr>
        <w:t>-1</w:t>
      </w:r>
      <w:r w:rsidRPr="00A36D83">
        <w:rPr>
          <w:lang w:val="en-US"/>
        </w:rPr>
        <w:t xml:space="preserve"> (80±70 ng</w:t>
      </w:r>
      <w:r w:rsidR="00695136" w:rsidRPr="00A36D83">
        <w:rPr>
          <w:lang w:val="en-US"/>
        </w:rPr>
        <w:t xml:space="preserve"> g</w:t>
      </w:r>
      <w:r w:rsidR="00695136" w:rsidRPr="00A36D83">
        <w:rPr>
          <w:vertAlign w:val="superscript"/>
          <w:lang w:val="en-US"/>
        </w:rPr>
        <w:t>-1</w:t>
      </w:r>
      <w:r w:rsidRPr="00A36D83">
        <w:rPr>
          <w:lang w:val="en-US"/>
        </w:rPr>
        <w:t xml:space="preserve">) </w:t>
      </w:r>
      <w:r w:rsidR="002470A1" w:rsidRPr="00A36D83">
        <w:rPr>
          <w:lang w:val="en-US"/>
        </w:rPr>
        <w:fldChar w:fldCharType="begin"/>
      </w:r>
      <w:r w:rsidR="002470A1" w:rsidRPr="00A36D83">
        <w:rPr>
          <w:lang w:val="en-US"/>
        </w:rPr>
        <w:instrText xml:space="preserve"> ADDIN EN.CITE &lt;EndNote&gt;&lt;Cite&gt;&lt;Author&gt;Curran&lt;/Author&gt;&lt;Year&gt;1998&lt;/Year&gt;&lt;RecNum&gt;55&lt;/RecNum&gt;&lt;DisplayText&gt;(Curran et al., 1998)&lt;/DisplayText&gt;&lt;record&gt;&lt;rec-number&gt;55&lt;/rec-number&gt;&lt;foreign-keys&gt;&lt;key app="EN" db-id="2xx5eav9q0v5z6ezr5a59svtvve55zwdfax5" timestamp="1364302490"&gt;55&lt;/key&gt;&lt;/foreign-keys&gt;&lt;ref-type name="Journal Article"&gt;17&lt;/ref-type&gt;&lt;contributors&gt;&lt;authors&gt;&lt;author&gt;Curran, M.A.J.&lt;/author&gt;&lt;author&gt;van Ommen, T.D.&lt;/author&gt;&lt;author&gt;Morgan, V.I.&lt;/author&gt;&lt;/authors&gt;&lt;/contributors&gt;&lt;titles&gt;&lt;title&gt;Seasonal characteristics of the major ions in the high-accumulation Dome Summit South ice core, Law Dome, Antarctica&lt;/title&gt;&lt;secondary-title&gt;Annals of Glaciology&lt;/secondary-title&gt;&lt;/titles&gt;&lt;periodical&gt;&lt;full-title&gt;Annals of Glaciology&lt;/full-title&gt;&lt;abbr-1&gt;Ann. Glaciol.&lt;/abbr-1&gt;&lt;/periodical&gt;&lt;pages&gt;385-390&lt;/pages&gt;&lt;volume&gt;27&lt;/volume&gt;&lt;dates&gt;&lt;year&gt;1998&lt;/year&gt;&lt;/dates&gt;&lt;urls&gt;&lt;/urls&gt;&lt;electronic-resource-num&gt;10.3198/1998AoG27-1-385-390&lt;/electronic-resource-num&gt;&lt;/record&gt;&lt;/Cite&gt;&lt;/EndNote&gt;</w:instrText>
      </w:r>
      <w:r w:rsidR="002470A1" w:rsidRPr="00A36D83">
        <w:rPr>
          <w:lang w:val="en-US"/>
        </w:rPr>
        <w:fldChar w:fldCharType="separate"/>
      </w:r>
      <w:r w:rsidR="002470A1" w:rsidRPr="00A36D83">
        <w:rPr>
          <w:noProof/>
          <w:lang w:val="en-US"/>
        </w:rPr>
        <w:t>(Curran et al., 1998)</w:t>
      </w:r>
      <w:r w:rsidR="002470A1" w:rsidRPr="00A36D83">
        <w:rPr>
          <w:lang w:val="en-US"/>
        </w:rPr>
        <w:fldChar w:fldCharType="end"/>
      </w:r>
      <w:r w:rsidRPr="00A36D83">
        <w:rPr>
          <w:lang w:val="en-US"/>
        </w:rPr>
        <w:t>.</w:t>
      </w:r>
    </w:p>
    <w:p w14:paraId="4887F025" w14:textId="77777777" w:rsidR="008200CF" w:rsidRPr="00A36D83" w:rsidRDefault="008200CF" w:rsidP="008200CF">
      <w:pPr>
        <w:rPr>
          <w:lang w:val="en-US"/>
        </w:rPr>
      </w:pPr>
    </w:p>
    <w:p w14:paraId="22149BCD" w14:textId="17AE8F4C" w:rsidR="008200CF" w:rsidRPr="00A36D83" w:rsidRDefault="008200CF" w:rsidP="008200CF">
      <w:pPr>
        <w:rPr>
          <w:lang w:val="en-US"/>
        </w:rPr>
      </w:pPr>
      <w:r w:rsidRPr="00A36D83">
        <w:rPr>
          <w:lang w:val="en-US"/>
        </w:rPr>
        <w:t>The bromine, iodine and sodium time series records determined for DSS firn and ice cores are shown in Fig. 4. No significant trend is present in any of the timeseries. The sodium data are representative of sea salt inputs from the Southern Ocean to the site whereas bromine is known to be subject to enhancement in photochemical ‘bromine explosion’ events. We quantify the strength of such photochemical enrichment by calculating the bromine enrichment (Br</w:t>
      </w:r>
      <w:r w:rsidRPr="00A36D83">
        <w:rPr>
          <w:vertAlign w:val="subscript"/>
          <w:lang w:val="en-US"/>
        </w:rPr>
        <w:t>enr</w:t>
      </w:r>
      <w:r w:rsidRPr="00A36D83">
        <w:rPr>
          <w:lang w:val="en-US"/>
        </w:rPr>
        <w:t xml:space="preserve">) beyond the bromine/sodium abundance ratio found ubiquitously in seawater [Br/Na=0.006; Turekian </w:t>
      </w:r>
      <w:r w:rsidR="002470A1" w:rsidRPr="00A36D83">
        <w:rPr>
          <w:lang w:val="en-US"/>
        </w:rPr>
        <w:fldChar w:fldCharType="begin"/>
      </w:r>
      <w:r w:rsidR="002470A1" w:rsidRPr="00A36D83">
        <w:rPr>
          <w:lang w:val="en-US"/>
        </w:rPr>
        <w:instrText xml:space="preserve"> ADDIN EN.CITE &lt;EndNote&gt;&lt;Cite ExcludeAuth="1"&gt;&lt;Author&gt;Turekian&lt;/Author&gt;&lt;Year&gt;1968&lt;/Year&gt;&lt;RecNum&gt;6714&lt;/RecNum&gt;&lt;DisplayText&gt;(1968)&lt;/DisplayText&gt;&lt;record&gt;&lt;rec-number&gt;6714&lt;/rec-number&gt;&lt;foreign-keys&gt;&lt;key app="EN" db-id="2xx5eav9q0v5z6ezr5a59svtvve55zwdfax5" timestamp="1405418892"&gt;6714&lt;/key&gt;&lt;/foreign-keys&gt;&lt;ref-type name="Book"&gt;6&lt;/ref-type&gt;&lt;contributors&gt;&lt;authors&gt;&lt;author&gt;Turekian, K.K.&lt;/author&gt;&lt;/authors&gt;&lt;/contributors&gt;&lt;titles&gt;&lt;title&gt;Oceans&lt;/title&gt;&lt;/titles&gt;&lt;pages&gt;120&lt;/pages&gt;&lt;dates&gt;&lt;year&gt;1968&lt;/year&gt;&lt;/dates&gt;&lt;pub-location&gt;New Jersey&lt;/pub-location&gt;&lt;publisher&gt;Prentice-Hall&lt;/publisher&gt;&lt;isbn&gt;978-0136303688&lt;/isbn&gt;&lt;urls&gt;&lt;/urls&gt;&lt;/record&gt;&lt;/Cite&gt;&lt;/EndNote&gt;</w:instrText>
      </w:r>
      <w:r w:rsidR="002470A1" w:rsidRPr="00A36D83">
        <w:rPr>
          <w:lang w:val="en-US"/>
        </w:rPr>
        <w:fldChar w:fldCharType="separate"/>
      </w:r>
      <w:r w:rsidR="002470A1" w:rsidRPr="00A36D83">
        <w:rPr>
          <w:noProof/>
          <w:lang w:val="en-US"/>
        </w:rPr>
        <w:t>(1968)</w:t>
      </w:r>
      <w:r w:rsidR="002470A1" w:rsidRPr="00A36D83">
        <w:rPr>
          <w:lang w:val="en-US"/>
        </w:rPr>
        <w:fldChar w:fldCharType="end"/>
      </w:r>
      <w:r w:rsidRPr="00A36D83">
        <w:rPr>
          <w:lang w:val="en-US"/>
        </w:rPr>
        <w:t xml:space="preserve">]. </w:t>
      </w:r>
      <w:r w:rsidR="00713FB6" w:rsidRPr="00A36D83">
        <w:rPr>
          <w:lang w:val="en-US"/>
        </w:rPr>
        <w:t xml:space="preserve">Following common practice </w:t>
      </w:r>
      <w:r w:rsidR="002470A1" w:rsidRPr="00A36D83">
        <w:rPr>
          <w:lang w:val="en-US"/>
        </w:rPr>
        <w:fldChar w:fldCharType="begin">
          <w:fldData xml:space="preserve">PEVuZE5vdGU+PENpdGU+PEF1dGhvcj5TcG9sYW9yPC9BdXRob3I+PFllYXI+MjAxMzwvWWVhcj48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</w:fldData>
        </w:fldChar>
      </w:r>
      <w:r w:rsidR="00713FB6" w:rsidRPr="00A36D83">
        <w:rPr>
          <w:lang w:val="en-US"/>
        </w:rPr>
        <w:instrText xml:space="preserve"> ADDIN EN.CITE </w:instrText>
      </w:r>
      <w:r w:rsidR="00713FB6" w:rsidRPr="00A36D83">
        <w:rPr>
          <w:lang w:val="en-US"/>
        </w:rPr>
        <w:fldChar w:fldCharType="begin">
          <w:fldData xml:space="preserve">PEVuZE5vdGU+PENpdGU+PEF1dGhvcj5TcG9sYW9yPC9BdXRob3I+PFllYXI+MjAxMzwvWWVhcj48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</w:fldData>
        </w:fldChar>
      </w:r>
      <w:r w:rsidR="00713FB6" w:rsidRPr="00A36D83">
        <w:rPr>
          <w:lang w:val="en-US"/>
        </w:rPr>
        <w:instrText xml:space="preserve"> ADDIN EN.CITE.DATA </w:instrText>
      </w:r>
      <w:r w:rsidR="00713FB6" w:rsidRPr="00A36D83">
        <w:rPr>
          <w:lang w:val="en-US"/>
        </w:rPr>
      </w:r>
      <w:r w:rsidR="00713FB6" w:rsidRPr="00A36D83">
        <w:rPr>
          <w:lang w:val="en-US"/>
        </w:rPr>
        <w:fldChar w:fldCharType="end"/>
      </w:r>
      <w:r w:rsidR="002470A1" w:rsidRPr="00A36D83">
        <w:rPr>
          <w:lang w:val="en-US"/>
        </w:rPr>
      </w:r>
      <w:r w:rsidR="002470A1" w:rsidRPr="00A36D83">
        <w:rPr>
          <w:lang w:val="en-US"/>
        </w:rPr>
        <w:fldChar w:fldCharType="separate"/>
      </w:r>
      <w:r w:rsidR="00713FB6" w:rsidRPr="00A36D83">
        <w:rPr>
          <w:noProof/>
          <w:lang w:val="en-US"/>
        </w:rPr>
        <w:t>(e.g. Spolaor et al., 2013a; Spolaor et al., 2016a)</w:t>
      </w:r>
      <w:r w:rsidR="002470A1" w:rsidRPr="00A36D83">
        <w:rPr>
          <w:lang w:val="en-US"/>
        </w:rPr>
        <w:fldChar w:fldCharType="end"/>
      </w:r>
      <w:r w:rsidRPr="00A36D83">
        <w:rPr>
          <w:lang w:val="en-US"/>
        </w:rPr>
        <w:t xml:space="preserve"> we calculate Br</w:t>
      </w:r>
      <w:r w:rsidRPr="00A36D83">
        <w:rPr>
          <w:vertAlign w:val="subscript"/>
          <w:lang w:val="en-US"/>
        </w:rPr>
        <w:t>enr</w:t>
      </w:r>
      <w:r w:rsidRPr="00A36D83">
        <w:rPr>
          <w:lang w:val="en-US"/>
        </w:rPr>
        <w:t xml:space="preserve"> = Br</w:t>
      </w:r>
      <w:r w:rsidRPr="00A36D83">
        <w:rPr>
          <w:vertAlign w:val="subscript"/>
          <w:lang w:val="en-US"/>
        </w:rPr>
        <w:t>conc</w:t>
      </w:r>
      <w:r w:rsidRPr="00A36D83">
        <w:rPr>
          <w:lang w:val="en-US"/>
        </w:rPr>
        <w:t>/(Na</w:t>
      </w:r>
      <w:r w:rsidRPr="00A36D83">
        <w:rPr>
          <w:vertAlign w:val="subscript"/>
          <w:lang w:val="en-US"/>
        </w:rPr>
        <w:t>conc</w:t>
      </w:r>
      <w:r w:rsidRPr="00A36D83">
        <w:rPr>
          <w:lang w:val="en-US"/>
        </w:rPr>
        <w:t>*0.006), where Br</w:t>
      </w:r>
      <w:r w:rsidRPr="00A36D83">
        <w:rPr>
          <w:vertAlign w:val="subscript"/>
          <w:lang w:val="en-US"/>
        </w:rPr>
        <w:t>conc</w:t>
      </w:r>
      <w:r w:rsidRPr="00A36D83">
        <w:rPr>
          <w:lang w:val="en-US"/>
        </w:rPr>
        <w:t xml:space="preserve"> and Na</w:t>
      </w:r>
      <w:r w:rsidRPr="00A36D83">
        <w:rPr>
          <w:vertAlign w:val="subscript"/>
          <w:lang w:val="en-US"/>
        </w:rPr>
        <w:t>conc</w:t>
      </w:r>
      <w:r w:rsidRPr="00A36D83">
        <w:rPr>
          <w:lang w:val="en-US"/>
        </w:rPr>
        <w:t xml:space="preserve"> respectively describe the concentrations of Br and Na measured in a sample. For iodine enrichment (I</w:t>
      </w:r>
      <w:r w:rsidRPr="00A36D83">
        <w:rPr>
          <w:vertAlign w:val="subscript"/>
          <w:lang w:val="en-US"/>
        </w:rPr>
        <w:t>enr</w:t>
      </w:r>
      <w:r w:rsidRPr="00A36D83">
        <w:rPr>
          <w:lang w:val="en-US"/>
        </w:rPr>
        <w:t>) we apply the same enrichment calculation but using the iodine/sodium ratio in seawater of 5.93 x 10</w:t>
      </w:r>
      <w:r w:rsidRPr="00A36D83">
        <w:rPr>
          <w:vertAlign w:val="superscript"/>
          <w:lang w:val="en-US"/>
        </w:rPr>
        <w:t>-6</w:t>
      </w:r>
      <w:r w:rsidRPr="00A36D83">
        <w:rPr>
          <w:lang w:val="en-US"/>
        </w:rPr>
        <w:t xml:space="preserve"> </w:t>
      </w:r>
      <w:r w:rsidR="002470A1" w:rsidRPr="00A36D83">
        <w:rPr>
          <w:lang w:val="en-US"/>
        </w:rPr>
        <w:fldChar w:fldCharType="begin"/>
      </w:r>
      <w:r w:rsidR="002470A1" w:rsidRPr="00A36D83">
        <w:rPr>
          <w:lang w:val="en-US"/>
        </w:rPr>
        <w:instrText xml:space="preserve"> ADDIN EN.CITE &lt;EndNote&gt;&lt;Cite&gt;&lt;Author&gt;Turekian&lt;/Author&gt;&lt;Year&gt;1968&lt;/Year&gt;&lt;RecNum&gt;6714&lt;/RecNum&gt;&lt;DisplayText&gt;(Turekian, 1968)&lt;/DisplayText&gt;&lt;record&gt;&lt;rec-number&gt;6714&lt;/rec-number&gt;&lt;foreign-keys&gt;&lt;key app="EN" db-id="2xx5eav9q0v5z6ezr5a59svtvve55zwdfax5" timestamp="1405418892"&gt;6714&lt;/key&gt;&lt;/foreign-keys&gt;&lt;ref-type name="Book"&gt;6&lt;/ref-type&gt;&lt;contributors&gt;&lt;authors&gt;&lt;author&gt;Turekian, K.K.&lt;/author&gt;&lt;/authors&gt;&lt;/contributors&gt;&lt;titles&gt;&lt;title&gt;Oceans&lt;/title&gt;&lt;/titles&gt;&lt;pages&gt;120&lt;/pages&gt;&lt;dates&gt;&lt;year&gt;1968&lt;/year&gt;&lt;/dates&gt;&lt;pub-location&gt;New Jersey&lt;/pub-location&gt;&lt;publisher&gt;Prentice-Hall&lt;/publisher&gt;&lt;isbn&gt;978-0136303688&lt;/isbn&gt;&lt;urls&gt;&lt;/urls&gt;&lt;/record&gt;&lt;/Cite&gt;&lt;/EndNote&gt;</w:instrText>
      </w:r>
      <w:r w:rsidR="002470A1" w:rsidRPr="00A36D83">
        <w:rPr>
          <w:lang w:val="en-US"/>
        </w:rPr>
        <w:fldChar w:fldCharType="separate"/>
      </w:r>
      <w:r w:rsidR="002470A1" w:rsidRPr="00A36D83">
        <w:rPr>
          <w:noProof/>
          <w:lang w:val="en-US"/>
        </w:rPr>
        <w:t>(Turekian, 1968)</w:t>
      </w:r>
      <w:r w:rsidR="002470A1" w:rsidRPr="00A36D83">
        <w:rPr>
          <w:lang w:val="en-US"/>
        </w:rPr>
        <w:fldChar w:fldCharType="end"/>
      </w:r>
      <w:r w:rsidRPr="00A36D83">
        <w:rPr>
          <w:lang w:val="en-US"/>
        </w:rPr>
        <w:t>. Iodine and bromine enrichment data and their relation to sea ice variability will be discussed in the following sections.</w:t>
      </w:r>
    </w:p>
    <w:p w14:paraId="0BA9D195" w14:textId="77777777" w:rsidR="008200CF" w:rsidRPr="00A36D83" w:rsidRDefault="008200CF" w:rsidP="008200CF">
      <w:pPr>
        <w:rPr>
          <w:lang w:val="en-US"/>
        </w:rPr>
      </w:pPr>
    </w:p>
    <w:p w14:paraId="0CD9E6E5" w14:textId="10E68B95" w:rsidR="008200CF" w:rsidRPr="00A36D83" w:rsidRDefault="008200CF" w:rsidP="008200CF">
      <w:pPr>
        <w:rPr>
          <w:lang w:val="en-US"/>
        </w:rPr>
      </w:pPr>
      <w:r w:rsidRPr="00A36D83">
        <w:rPr>
          <w:lang w:val="en-US"/>
        </w:rPr>
        <w:lastRenderedPageBreak/>
        <w:t xml:space="preserve">There appears to be less interannual variability in the DSS1213 Br record, with respect to the DSS0506 record. </w:t>
      </w:r>
      <w:r w:rsidR="00BD503A" w:rsidRPr="00A36D83">
        <w:rPr>
          <w:lang w:val="en-US"/>
        </w:rPr>
        <w:t>The average values of Br</w:t>
      </w:r>
      <w:r w:rsidR="00BD503A" w:rsidRPr="00A36D83">
        <w:rPr>
          <w:vertAlign w:val="subscript"/>
          <w:lang w:val="en-US"/>
        </w:rPr>
        <w:t>enr</w:t>
      </w:r>
      <w:r w:rsidR="00BD503A" w:rsidRPr="00A36D83">
        <w:rPr>
          <w:lang w:val="en-US"/>
        </w:rPr>
        <w:t xml:space="preserve"> and Br</w:t>
      </w:r>
      <w:r w:rsidR="00BD503A" w:rsidRPr="00A36D83">
        <w:rPr>
          <w:vertAlign w:val="subscript"/>
          <w:lang w:val="en-US"/>
        </w:rPr>
        <w:t>conc</w:t>
      </w:r>
      <w:r w:rsidR="00BD503A" w:rsidRPr="00A36D83">
        <w:rPr>
          <w:lang w:val="en-US"/>
        </w:rPr>
        <w:t xml:space="preserve"> are similar for the two cores but the variance of annual averages is much greater for the DSS0506 samples (Table 1). For sodium, there is no substantial difference in average concentration but the opposite trend is found for variance, with greater variance in the DSS1213 data. We attribute this difference in variance to the different sampling and analytical techniques applied to each core – DSS0506 was sampled by discrete chiselling and DSS1213 sampled by continuous melting. </w:t>
      </w:r>
      <w:r w:rsidRPr="00A36D83">
        <w:rPr>
          <w:lang w:val="en-US"/>
        </w:rPr>
        <w:t>The ice core melter system</w:t>
      </w:r>
      <w:r w:rsidR="00BD503A" w:rsidRPr="00A36D83">
        <w:rPr>
          <w:lang w:val="en-US"/>
        </w:rPr>
        <w:t xml:space="preserve"> </w:t>
      </w:r>
      <w:r w:rsidRPr="00A36D83">
        <w:rPr>
          <w:lang w:val="en-US"/>
        </w:rPr>
        <w:t xml:space="preserve">had a flow path ~5 times </w:t>
      </w:r>
      <w:r w:rsidR="00BD503A" w:rsidRPr="00A36D83">
        <w:rPr>
          <w:lang w:val="en-US"/>
        </w:rPr>
        <w:t>longer than</w:t>
      </w:r>
      <w:r w:rsidRPr="00A36D83">
        <w:rPr>
          <w:lang w:val="en-US"/>
        </w:rPr>
        <w:t xml:space="preserve"> the discrete sampling system</w:t>
      </w:r>
      <w:r w:rsidR="00F525A9" w:rsidRPr="00A36D83">
        <w:rPr>
          <w:lang w:val="en-US"/>
        </w:rPr>
        <w:t>, a</w:t>
      </w:r>
      <w:r w:rsidR="00BD503A" w:rsidRPr="00A36D83">
        <w:rPr>
          <w:lang w:val="en-US"/>
        </w:rPr>
        <w:t xml:space="preserve">nd </w:t>
      </w:r>
      <w:r w:rsidR="00F525A9" w:rsidRPr="00A36D83">
        <w:rPr>
          <w:lang w:val="en-US"/>
        </w:rPr>
        <w:t>the</w:t>
      </w:r>
      <w:r w:rsidR="008014B4" w:rsidRPr="00A36D83">
        <w:rPr>
          <w:lang w:val="en-US"/>
        </w:rPr>
        <w:t xml:space="preserve">re was likely greater </w:t>
      </w:r>
      <w:r w:rsidR="00F525A9" w:rsidRPr="00A36D83">
        <w:rPr>
          <w:lang w:val="en-US"/>
        </w:rPr>
        <w:t>memory-effect of bromine coating onto the inside of the ICP-SFMS sample introduction system (peltier-cooled cyclonic spray chamber) used for the continuous melting analysis</w:t>
      </w:r>
      <w:r w:rsidRPr="00A36D83">
        <w:rPr>
          <w:lang w:val="en-US"/>
        </w:rPr>
        <w:t xml:space="preserve">. </w:t>
      </w:r>
      <w:proofErr w:type="gramStart"/>
      <w:r w:rsidR="00F525A9" w:rsidRPr="00A36D83">
        <w:rPr>
          <w:lang w:val="en-US"/>
        </w:rPr>
        <w:t>Note that the memory effect is much more significant for bromine than for sodium, which is efficiently transported through the ICP-SFMS spray chamber in a HNO</w:t>
      </w:r>
      <w:r w:rsidR="00F525A9" w:rsidRPr="00A36D83">
        <w:rPr>
          <w:vertAlign w:val="subscript"/>
          <w:lang w:val="en-US"/>
        </w:rPr>
        <w:t>3</w:t>
      </w:r>
      <w:r w:rsidR="00F525A9" w:rsidRPr="00A36D83">
        <w:rPr>
          <w:lang w:val="en-US"/>
        </w:rPr>
        <w:t xml:space="preserve"> acid solution.</w:t>
      </w:r>
      <w:proofErr w:type="gramEnd"/>
      <w:r w:rsidR="00F525A9" w:rsidRPr="00A36D83">
        <w:rPr>
          <w:lang w:val="en-US"/>
        </w:rPr>
        <w:t xml:space="preserve"> </w:t>
      </w:r>
      <w:r w:rsidRPr="00A36D83">
        <w:rPr>
          <w:lang w:val="en-US"/>
        </w:rPr>
        <w:t>Sodium does not have a significant memory effect and the higher variance found by the ice core melter is expected due to the higher depth-resolution of the melter system compared to discrete sampling. Despite the apparent aliasing of the DSS1213 Br record, the two records show good agreement in the overlap period from calendar 1988 to 1989 (Fig. 4). A double peak in Br was found with the initial peak in the DSS0506 core leading the DSS1213 record by approximately 2 weeks (from comparison of the time scales), which is well within the sub-annual dating error.</w:t>
      </w:r>
      <w:r w:rsidR="00C627F5" w:rsidRPr="00A36D83">
        <w:rPr>
          <w:lang w:val="en-US"/>
        </w:rPr>
        <w:t xml:space="preserve"> Furthermore the seasonality of bromine and sodium measured in the DSS1213 samples </w:t>
      </w:r>
      <w:r w:rsidR="00D03869" w:rsidRPr="00A36D83">
        <w:rPr>
          <w:lang w:val="en-US"/>
        </w:rPr>
        <w:t xml:space="preserve">(discussed in section 3.5) </w:t>
      </w:r>
      <w:r w:rsidR="00C627F5" w:rsidRPr="00A36D83">
        <w:rPr>
          <w:lang w:val="en-US"/>
        </w:rPr>
        <w:t xml:space="preserve">are in agreement with previous studies conducted on Law Dome samples </w:t>
      </w:r>
      <w:r w:rsidR="00C627F5" w:rsidRPr="00A36D83">
        <w:rPr>
          <w:lang w:val="en-US"/>
        </w:rPr>
        <w:fldChar w:fldCharType="begin">
          <w:fldData xml:space="preserve">PEVuZE5vdGU+PENpdGU+PEF1dGhvcj5DdXJyYW48L0F1dGhvcj48WWVhcj4xOTk4PC9ZZWFyPjxS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</w:fldData>
        </w:fldChar>
      </w:r>
      <w:r w:rsidR="00C627F5" w:rsidRPr="00A36D83">
        <w:rPr>
          <w:lang w:val="en-US"/>
        </w:rPr>
        <w:instrText xml:space="preserve"> ADDIN EN.CITE </w:instrText>
      </w:r>
      <w:r w:rsidR="00C627F5" w:rsidRPr="00A36D83">
        <w:rPr>
          <w:lang w:val="en-US"/>
        </w:rPr>
        <w:fldChar w:fldCharType="begin">
          <w:fldData xml:space="preserve">PEVuZE5vdGU+PENpdGU+PEF1dGhvcj5DdXJyYW48L0F1dGhvcj48WWVhcj4xOTk4PC9ZZWFyPjxS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</w:fldData>
        </w:fldChar>
      </w:r>
      <w:r w:rsidR="00C627F5" w:rsidRPr="00A36D83">
        <w:rPr>
          <w:lang w:val="en-US"/>
        </w:rPr>
        <w:instrText xml:space="preserve"> ADDIN EN.CITE.DATA </w:instrText>
      </w:r>
      <w:r w:rsidR="00C627F5" w:rsidRPr="00A36D83">
        <w:rPr>
          <w:lang w:val="en-US"/>
        </w:rPr>
      </w:r>
      <w:r w:rsidR="00C627F5" w:rsidRPr="00A36D83">
        <w:rPr>
          <w:lang w:val="en-US"/>
        </w:rPr>
        <w:fldChar w:fldCharType="end"/>
      </w:r>
      <w:r w:rsidR="00C627F5" w:rsidRPr="00A36D83">
        <w:rPr>
          <w:lang w:val="en-US"/>
        </w:rPr>
      </w:r>
      <w:r w:rsidR="00C627F5" w:rsidRPr="00A36D83">
        <w:rPr>
          <w:lang w:val="en-US"/>
        </w:rPr>
        <w:fldChar w:fldCharType="separate"/>
      </w:r>
      <w:r w:rsidR="00C627F5" w:rsidRPr="00A36D83">
        <w:rPr>
          <w:noProof/>
          <w:lang w:val="en-US"/>
        </w:rPr>
        <w:t>(Curran et al., 1998; Spolaor et al., 2014)</w:t>
      </w:r>
      <w:r w:rsidR="00C627F5" w:rsidRPr="00A36D83">
        <w:rPr>
          <w:lang w:val="en-US"/>
        </w:rPr>
        <w:fldChar w:fldCharType="end"/>
      </w:r>
      <w:r w:rsidR="00C627F5" w:rsidRPr="00A36D83">
        <w:rPr>
          <w:lang w:val="en-US"/>
        </w:rPr>
        <w:t xml:space="preserve">. </w:t>
      </w:r>
    </w:p>
    <w:p w14:paraId="1E7BA7A6" w14:textId="77777777" w:rsidR="008200CF" w:rsidRPr="00A36D83" w:rsidRDefault="008200CF" w:rsidP="008200CF">
      <w:pPr>
        <w:rPr>
          <w:lang w:val="en-US"/>
        </w:rPr>
      </w:pPr>
    </w:p>
    <w:p w14:paraId="08DB5796" w14:textId="77777777" w:rsidR="008200CF" w:rsidRPr="00A36D83" w:rsidRDefault="008200CF" w:rsidP="00695136">
      <w:pPr>
        <w:pStyle w:val="Heading2"/>
        <w:rPr>
          <w:lang w:val="en-US"/>
        </w:rPr>
      </w:pPr>
      <w:r w:rsidRPr="00A36D83">
        <w:rPr>
          <w:lang w:val="en-US"/>
        </w:rPr>
        <w:t>3.2 Bromine and first year sea ice</w:t>
      </w:r>
    </w:p>
    <w:p w14:paraId="61BBC585" w14:textId="77777777" w:rsidR="008200CF" w:rsidRPr="00A36D83" w:rsidRDefault="008200CF" w:rsidP="008200CF">
      <w:pPr>
        <w:rPr>
          <w:lang w:val="en-US"/>
        </w:rPr>
      </w:pPr>
    </w:p>
    <w:p w14:paraId="7B9569B6" w14:textId="5978EE31" w:rsidR="008200CF" w:rsidRPr="00A36D83" w:rsidRDefault="008200CF" w:rsidP="008200CF">
      <w:pPr>
        <w:rPr>
          <w:lang w:val="en-US"/>
        </w:rPr>
      </w:pPr>
      <w:r w:rsidRPr="00A36D83">
        <w:rPr>
          <w:lang w:val="en-US"/>
        </w:rPr>
        <w:t xml:space="preserve">Considering the known relationships between emissions of bromine and seasonal sea ice area, we investigated the reliability of bromine, and bromine enrichment, as a proxy for regional seasonal sea ice area adjacent to Law Dome. </w:t>
      </w:r>
      <w:r w:rsidR="00B85C24" w:rsidRPr="00A36D83">
        <w:rPr>
          <w:lang w:val="en-US"/>
        </w:rPr>
        <w:t xml:space="preserve">With the intention of reducing data autocorrelation, we transform </w:t>
      </w:r>
      <w:r w:rsidRPr="00A36D83">
        <w:rPr>
          <w:lang w:val="en-US"/>
        </w:rPr>
        <w:t>the Br</w:t>
      </w:r>
      <w:r w:rsidRPr="00A36D83">
        <w:rPr>
          <w:vertAlign w:val="subscript"/>
          <w:lang w:val="en-US"/>
        </w:rPr>
        <w:t>enr</w:t>
      </w:r>
      <w:r w:rsidRPr="00A36D83">
        <w:rPr>
          <w:lang w:val="en-US"/>
        </w:rPr>
        <w:t xml:space="preserve"> data</w:t>
      </w:r>
      <w:r w:rsidR="00B85C24" w:rsidRPr="00A36D83">
        <w:rPr>
          <w:lang w:val="en-US"/>
        </w:rPr>
        <w:t xml:space="preserve"> to a gaussian-like distribution </w:t>
      </w:r>
      <w:r w:rsidRPr="00A36D83">
        <w:rPr>
          <w:lang w:val="en-US"/>
        </w:rPr>
        <w:t>us</w:t>
      </w:r>
      <w:r w:rsidR="00B85C24" w:rsidRPr="00A36D83">
        <w:rPr>
          <w:lang w:val="en-US"/>
        </w:rPr>
        <w:t>ing</w:t>
      </w:r>
      <w:r w:rsidRPr="00A36D83">
        <w:rPr>
          <w:lang w:val="en-US"/>
        </w:rPr>
        <w:t xml:space="preserve"> the natural logarithm of Br</w:t>
      </w:r>
      <w:r w:rsidRPr="00A36D83">
        <w:rPr>
          <w:vertAlign w:val="subscript"/>
          <w:lang w:val="en-US"/>
        </w:rPr>
        <w:t>enr</w:t>
      </w:r>
      <w:r w:rsidRPr="00A36D83">
        <w:rPr>
          <w:lang w:val="en-US"/>
        </w:rPr>
        <w:t xml:space="preserve"> for correlation to FYSI data. An additional reason for applying a logarithmic transformation is due to the exponential nature of the “bromine explosion” process occurring above the bromine-rich FYSI surface: in each stage of the explosion, one reactive bromine species (HOBr) is consumed in the process of liberating Br</w:t>
      </w:r>
      <w:r w:rsidRPr="00A36D83">
        <w:rPr>
          <w:vertAlign w:val="subscript"/>
          <w:lang w:val="en-US"/>
        </w:rPr>
        <w:t>2</w:t>
      </w:r>
      <w:r w:rsidRPr="00A36D83">
        <w:rPr>
          <w:lang w:val="en-US"/>
        </w:rPr>
        <w:t xml:space="preserve"> from the sea ice surface. As Br</w:t>
      </w:r>
      <w:r w:rsidRPr="00A36D83">
        <w:rPr>
          <w:vertAlign w:val="subscript"/>
          <w:lang w:val="en-US"/>
        </w:rPr>
        <w:t>2</w:t>
      </w:r>
      <w:r w:rsidRPr="00A36D83">
        <w:rPr>
          <w:lang w:val="en-US"/>
        </w:rPr>
        <w:t xml:space="preserve"> is the reactive precursor to two subsequent bromine explosion multiphase reactions, the process develops exponentially. </w:t>
      </w:r>
      <w:r w:rsidR="00DE461F" w:rsidRPr="00A36D83">
        <w:rPr>
          <w:lang w:val="en-US"/>
        </w:rPr>
        <w:t>Histograms of Br concentration, Br</w:t>
      </w:r>
      <w:r w:rsidR="00DE461F" w:rsidRPr="00A36D83">
        <w:rPr>
          <w:vertAlign w:val="subscript"/>
          <w:lang w:val="en-US"/>
        </w:rPr>
        <w:t>enr</w:t>
      </w:r>
      <w:r w:rsidR="00DE461F" w:rsidRPr="00A36D83">
        <w:rPr>
          <w:lang w:val="en-US"/>
        </w:rPr>
        <w:t xml:space="preserve"> and </w:t>
      </w:r>
      <w:proofErr w:type="gramStart"/>
      <w:r w:rsidR="00DE461F" w:rsidRPr="00A36D83">
        <w:rPr>
          <w:lang w:val="en-US"/>
        </w:rPr>
        <w:t>ln(</w:t>
      </w:r>
      <w:proofErr w:type="gramEnd"/>
      <w:r w:rsidR="00DE461F" w:rsidRPr="00A36D83">
        <w:rPr>
          <w:lang w:val="en-US"/>
        </w:rPr>
        <w:t>Br</w:t>
      </w:r>
      <w:r w:rsidR="00DE461F" w:rsidRPr="00A36D83">
        <w:rPr>
          <w:vertAlign w:val="subscript"/>
          <w:lang w:val="en-US"/>
        </w:rPr>
        <w:t>enr</w:t>
      </w:r>
      <w:r w:rsidR="00DE461F" w:rsidRPr="00A36D83">
        <w:rPr>
          <w:lang w:val="en-US"/>
        </w:rPr>
        <w:t xml:space="preserve">) are shown in Supplementary Figure S3, demonstrating that </w:t>
      </w:r>
      <w:r w:rsidR="00961C81" w:rsidRPr="00A36D83">
        <w:rPr>
          <w:lang w:val="en-US"/>
        </w:rPr>
        <w:t xml:space="preserve">the distribution of </w:t>
      </w:r>
      <w:r w:rsidR="00DE461F" w:rsidRPr="00A36D83">
        <w:rPr>
          <w:lang w:val="en-US"/>
        </w:rPr>
        <w:t>ln(Br</w:t>
      </w:r>
      <w:r w:rsidR="00DE461F" w:rsidRPr="00A36D83">
        <w:rPr>
          <w:vertAlign w:val="subscript"/>
          <w:lang w:val="en-US"/>
        </w:rPr>
        <w:t>enr</w:t>
      </w:r>
      <w:r w:rsidR="00DE461F" w:rsidRPr="00A36D83">
        <w:rPr>
          <w:lang w:val="en-US"/>
        </w:rPr>
        <w:t xml:space="preserve">) </w:t>
      </w:r>
      <w:r w:rsidR="00961C81" w:rsidRPr="00A36D83">
        <w:rPr>
          <w:lang w:val="en-US"/>
        </w:rPr>
        <w:t>values in Law Dome is</w:t>
      </w:r>
      <w:r w:rsidR="00DE461F" w:rsidRPr="00A36D83">
        <w:rPr>
          <w:lang w:val="en-US"/>
        </w:rPr>
        <w:t xml:space="preserve"> well represented by </w:t>
      </w:r>
      <w:r w:rsidR="00961C81" w:rsidRPr="00A36D83">
        <w:rPr>
          <w:lang w:val="en-US"/>
        </w:rPr>
        <w:t xml:space="preserve">a gaussian curve. </w:t>
      </w:r>
      <w:r w:rsidRPr="00A36D83">
        <w:rPr>
          <w:lang w:val="en-US"/>
        </w:rPr>
        <w:t xml:space="preserve">Correlation tests have been performed using different subsets of the </w:t>
      </w:r>
      <w:proofErr w:type="gramStart"/>
      <w:r w:rsidRPr="00A36D83">
        <w:rPr>
          <w:lang w:val="en-US"/>
        </w:rPr>
        <w:t>ln(</w:t>
      </w:r>
      <w:proofErr w:type="gramEnd"/>
      <w:r w:rsidRPr="00A36D83">
        <w:rPr>
          <w:lang w:val="en-US"/>
        </w:rPr>
        <w:t>Br</w:t>
      </w:r>
      <w:r w:rsidRPr="00A36D83">
        <w:rPr>
          <w:vertAlign w:val="subscript"/>
          <w:lang w:val="en-US"/>
        </w:rPr>
        <w:t>enr</w:t>
      </w:r>
      <w:r w:rsidRPr="00A36D83">
        <w:rPr>
          <w:lang w:val="en-US"/>
        </w:rPr>
        <w:t xml:space="preserve">) data; such as summer-summer (calendar year), winter-winter (July-June) and spring-only (August-October) intervals. The FYSI data used for correlation has been described in </w:t>
      </w:r>
      <w:r w:rsidR="003A3604" w:rsidRPr="00A36D83">
        <w:rPr>
          <w:lang w:val="en-US"/>
        </w:rPr>
        <w:t>S</w:t>
      </w:r>
      <w:r w:rsidRPr="00A36D83">
        <w:rPr>
          <w:lang w:val="en-US"/>
        </w:rPr>
        <w:t>ect</w:t>
      </w:r>
      <w:r w:rsidR="003A3604" w:rsidRPr="00A36D83">
        <w:rPr>
          <w:lang w:val="en-US"/>
        </w:rPr>
        <w:t>.</w:t>
      </w:r>
      <w:r w:rsidRPr="00A36D83">
        <w:rPr>
          <w:lang w:val="en-US"/>
        </w:rPr>
        <w:t xml:space="preserve"> 2.4. Note that the optimal correlation is found when </w:t>
      </w:r>
      <w:proofErr w:type="gramStart"/>
      <w:r w:rsidRPr="00A36D83">
        <w:rPr>
          <w:lang w:val="en-US"/>
        </w:rPr>
        <w:t>ln(</w:t>
      </w:r>
      <w:proofErr w:type="gramEnd"/>
      <w:r w:rsidRPr="00A36D83">
        <w:rPr>
          <w:lang w:val="en-US"/>
        </w:rPr>
        <w:t>Br</w:t>
      </w:r>
      <w:r w:rsidRPr="00A36D83">
        <w:rPr>
          <w:vertAlign w:val="subscript"/>
          <w:lang w:val="en-US"/>
        </w:rPr>
        <w:t>enr</w:t>
      </w:r>
      <w:r w:rsidRPr="00A36D83">
        <w:rPr>
          <w:lang w:val="en-US"/>
        </w:rPr>
        <w:t>) is compared to the FYSI value from the previous year. This is due to the timing of formation of sea ice in the Antarctic (from March to September) occurring, by necessity, earlier than the springtime bromine explosion that occurs in the following calendar year.</w:t>
      </w:r>
    </w:p>
    <w:p w14:paraId="2E0568A0" w14:textId="77777777" w:rsidR="008200CF" w:rsidRPr="00A36D83" w:rsidRDefault="008200CF" w:rsidP="008200CF">
      <w:pPr>
        <w:rPr>
          <w:lang w:val="en-US"/>
        </w:rPr>
      </w:pPr>
    </w:p>
    <w:p w14:paraId="208B7F32" w14:textId="7DD97783" w:rsidR="008200CF" w:rsidRPr="00A36D83" w:rsidRDefault="008200CF" w:rsidP="008200CF">
      <w:pPr>
        <w:rPr>
          <w:lang w:val="en-US"/>
        </w:rPr>
      </w:pPr>
      <w:r w:rsidRPr="00A36D83">
        <w:rPr>
          <w:lang w:val="en-US"/>
        </w:rPr>
        <w:t xml:space="preserve">A summary of the correlation analysis between Law Dome bromine enrichment and FYSI is shown in Table 2. We observe firstly that </w:t>
      </w:r>
      <w:proofErr w:type="gramStart"/>
      <w:r w:rsidRPr="00A36D83">
        <w:rPr>
          <w:lang w:val="en-US"/>
        </w:rPr>
        <w:t>ln(</w:t>
      </w:r>
      <w:proofErr w:type="gramEnd"/>
      <w:r w:rsidRPr="00A36D83">
        <w:rPr>
          <w:lang w:val="en-US"/>
        </w:rPr>
        <w:t>Br</w:t>
      </w:r>
      <w:r w:rsidRPr="00A36D83">
        <w:rPr>
          <w:vertAlign w:val="subscript"/>
          <w:lang w:val="en-US"/>
        </w:rPr>
        <w:t>enr</w:t>
      </w:r>
      <w:r w:rsidRPr="00A36D83">
        <w:rPr>
          <w:lang w:val="en-US"/>
        </w:rPr>
        <w:t xml:space="preserve">) is better correlated with the 90-110°E sector than for the 110-130°E sector. Such a finding is consistent with the westerly circulation around Antarctica, despite the individual cyclonic systems producing an east-to-west deposition gradient across Law Dome. </w:t>
      </w:r>
      <w:r w:rsidR="007B3F44" w:rsidRPr="00A36D83">
        <w:rPr>
          <w:lang w:val="en-US"/>
        </w:rPr>
        <w:t>T</w:t>
      </w:r>
      <w:r w:rsidRPr="00A36D83">
        <w:rPr>
          <w:lang w:val="en-US"/>
        </w:rPr>
        <w:t>he 80-140°</w:t>
      </w:r>
      <w:r w:rsidR="00695136" w:rsidRPr="00A36D83">
        <w:rPr>
          <w:lang w:val="en-US"/>
        </w:rPr>
        <w:t xml:space="preserve"> </w:t>
      </w:r>
      <w:r w:rsidRPr="00A36D83">
        <w:rPr>
          <w:lang w:val="en-US"/>
        </w:rPr>
        <w:t xml:space="preserve">E sector </w:t>
      </w:r>
      <w:r w:rsidR="007B3F44" w:rsidRPr="00A36D83">
        <w:rPr>
          <w:lang w:val="en-US"/>
        </w:rPr>
        <w:t xml:space="preserve">was used for </w:t>
      </w:r>
      <w:r w:rsidRPr="00A36D83">
        <w:rPr>
          <w:lang w:val="en-US"/>
        </w:rPr>
        <w:t>correlation between sea ice extent and MSA concentrations at Law Dome (Curran et al., 2003)</w:t>
      </w:r>
      <w:r w:rsidR="007B3F44" w:rsidRPr="00A36D83">
        <w:rPr>
          <w:lang w:val="en-US"/>
        </w:rPr>
        <w:t xml:space="preserve">, with the best correlation found for </w:t>
      </w:r>
      <w:r w:rsidR="004E5008" w:rsidRPr="00A36D83">
        <w:rPr>
          <w:lang w:val="en-US"/>
        </w:rPr>
        <w:t xml:space="preserve">sea ice in the </w:t>
      </w:r>
      <w:r w:rsidR="007B3F44" w:rsidRPr="00A36D83">
        <w:rPr>
          <w:lang w:val="en-US"/>
        </w:rPr>
        <w:t>110ºE</w:t>
      </w:r>
      <w:r w:rsidR="004E5008" w:rsidRPr="00A36D83">
        <w:rPr>
          <w:lang w:val="en-US"/>
        </w:rPr>
        <w:t xml:space="preserve"> sector</w:t>
      </w:r>
      <w:r w:rsidRPr="00A36D83">
        <w:rPr>
          <w:lang w:val="en-US"/>
        </w:rPr>
        <w:t>. The strongest correlation (r</w:t>
      </w:r>
      <w:r w:rsidRPr="00A36D83">
        <w:rPr>
          <w:vertAlign w:val="superscript"/>
          <w:lang w:val="en-US"/>
        </w:rPr>
        <w:t>2</w:t>
      </w:r>
      <w:r w:rsidRPr="00A36D83">
        <w:rPr>
          <w:lang w:val="en-US"/>
        </w:rPr>
        <w:t xml:space="preserve"> 0.</w:t>
      </w:r>
      <w:r w:rsidR="009943F9" w:rsidRPr="00A36D83">
        <w:rPr>
          <w:lang w:val="en-US"/>
        </w:rPr>
        <w:t>357</w:t>
      </w:r>
      <w:r w:rsidRPr="00A36D83">
        <w:rPr>
          <w:lang w:val="en-US"/>
        </w:rPr>
        <w:t xml:space="preserve">, p&lt;0.001) is between </w:t>
      </w:r>
      <w:proofErr w:type="gramStart"/>
      <w:r w:rsidRPr="00A36D83">
        <w:rPr>
          <w:lang w:val="en-US"/>
        </w:rPr>
        <w:t>ln(</w:t>
      </w:r>
      <w:proofErr w:type="gramEnd"/>
      <w:r w:rsidRPr="00A36D83">
        <w:rPr>
          <w:lang w:val="en-US"/>
        </w:rPr>
        <w:t>Br</w:t>
      </w:r>
      <w:r w:rsidRPr="00A36D83">
        <w:rPr>
          <w:vertAlign w:val="subscript"/>
          <w:lang w:val="en-US"/>
        </w:rPr>
        <w:t>enr</w:t>
      </w:r>
      <w:r w:rsidRPr="00A36D83">
        <w:rPr>
          <w:lang w:val="en-US"/>
        </w:rPr>
        <w:t>) and 90-110°</w:t>
      </w:r>
      <w:r w:rsidR="00695136" w:rsidRPr="00A36D83">
        <w:rPr>
          <w:lang w:val="en-US"/>
        </w:rPr>
        <w:t xml:space="preserve"> </w:t>
      </w:r>
      <w:r w:rsidRPr="00A36D83">
        <w:rPr>
          <w:lang w:val="en-US"/>
        </w:rPr>
        <w:t>E sector FYSI for the summer-summer calendar year period</w:t>
      </w:r>
      <w:r w:rsidR="00753D21" w:rsidRPr="00A36D83">
        <w:rPr>
          <w:lang w:val="en-US"/>
        </w:rPr>
        <w:t xml:space="preserve">. </w:t>
      </w:r>
      <w:r w:rsidR="001F0857" w:rsidRPr="00A36D83">
        <w:rPr>
          <w:lang w:val="en-US"/>
        </w:rPr>
        <w:t>A w</w:t>
      </w:r>
      <w:r w:rsidR="00753D21" w:rsidRPr="00A36D83">
        <w:rPr>
          <w:lang w:val="en-US"/>
        </w:rPr>
        <w:t>ea</w:t>
      </w:r>
      <w:r w:rsidR="001F0857" w:rsidRPr="00A36D83">
        <w:rPr>
          <w:lang w:val="en-US"/>
        </w:rPr>
        <w:t xml:space="preserve">ker </w:t>
      </w:r>
      <w:r w:rsidR="00753D21" w:rsidRPr="00A36D83">
        <w:rPr>
          <w:lang w:val="en-US"/>
        </w:rPr>
        <w:t xml:space="preserve">and less-significant correlation is found between </w:t>
      </w:r>
      <w:proofErr w:type="gramStart"/>
      <w:r w:rsidR="00753D21" w:rsidRPr="00A36D83">
        <w:rPr>
          <w:lang w:val="en-US"/>
        </w:rPr>
        <w:t>ln(</w:t>
      </w:r>
      <w:proofErr w:type="gramEnd"/>
      <w:r w:rsidR="00753D21" w:rsidRPr="00A36D83">
        <w:rPr>
          <w:lang w:val="en-US"/>
        </w:rPr>
        <w:t>Br</w:t>
      </w:r>
      <w:r w:rsidR="00753D21" w:rsidRPr="00A36D83">
        <w:rPr>
          <w:vertAlign w:val="subscript"/>
          <w:lang w:val="en-US"/>
        </w:rPr>
        <w:t>enr</w:t>
      </w:r>
      <w:r w:rsidR="00753D21" w:rsidRPr="00A36D83">
        <w:rPr>
          <w:lang w:val="en-US"/>
        </w:rPr>
        <w:t>) and 11</w:t>
      </w:r>
      <w:r w:rsidRPr="00A36D83">
        <w:rPr>
          <w:lang w:val="en-US"/>
        </w:rPr>
        <w:t>0-</w:t>
      </w:r>
      <w:r w:rsidR="00753D21" w:rsidRPr="00A36D83">
        <w:rPr>
          <w:lang w:val="en-US"/>
        </w:rPr>
        <w:t>130</w:t>
      </w:r>
      <w:r w:rsidRPr="00A36D83">
        <w:rPr>
          <w:lang w:val="en-US"/>
        </w:rPr>
        <w:t>°</w:t>
      </w:r>
      <w:r w:rsidR="00695136" w:rsidRPr="00A36D83">
        <w:rPr>
          <w:lang w:val="en-US"/>
        </w:rPr>
        <w:t xml:space="preserve"> </w:t>
      </w:r>
      <w:r w:rsidRPr="00A36D83">
        <w:rPr>
          <w:lang w:val="en-US"/>
        </w:rPr>
        <w:t xml:space="preserve">E FYSI </w:t>
      </w:r>
      <w:r w:rsidR="00753D21" w:rsidRPr="00A36D83">
        <w:rPr>
          <w:lang w:val="en-US"/>
        </w:rPr>
        <w:t xml:space="preserve"> for the </w:t>
      </w:r>
      <w:r w:rsidRPr="00A36D83">
        <w:rPr>
          <w:lang w:val="en-US"/>
        </w:rPr>
        <w:t>winter-winter interval (r</w:t>
      </w:r>
      <w:r w:rsidRPr="00A36D83">
        <w:rPr>
          <w:vertAlign w:val="superscript"/>
          <w:lang w:val="en-US"/>
        </w:rPr>
        <w:t>2</w:t>
      </w:r>
      <w:r w:rsidRPr="00A36D83">
        <w:rPr>
          <w:lang w:val="en-US"/>
        </w:rPr>
        <w:t xml:space="preserve"> 0.</w:t>
      </w:r>
      <w:r w:rsidR="00753D21" w:rsidRPr="00A36D83">
        <w:rPr>
          <w:lang w:val="en-US"/>
        </w:rPr>
        <w:t>20</w:t>
      </w:r>
      <w:r w:rsidRPr="00A36D83">
        <w:rPr>
          <w:lang w:val="en-US"/>
        </w:rPr>
        <w:t>, p&lt;0.01)</w:t>
      </w:r>
      <w:r w:rsidR="007C2558" w:rsidRPr="00A36D83">
        <w:rPr>
          <w:lang w:val="en-US"/>
        </w:rPr>
        <w:t xml:space="preserve">. </w:t>
      </w:r>
      <w:r w:rsidRPr="00A36D83">
        <w:rPr>
          <w:lang w:val="en-US"/>
        </w:rPr>
        <w:t>Such a finding is counter-intuitive because the bromine explosion occurs primarily in spring/summer and should be most completely captured</w:t>
      </w:r>
      <w:r w:rsidR="001E393F" w:rsidRPr="00A36D83">
        <w:rPr>
          <w:lang w:val="en-US"/>
        </w:rPr>
        <w:t xml:space="preserve"> </w:t>
      </w:r>
      <w:r w:rsidRPr="00A36D83">
        <w:rPr>
          <w:lang w:val="en-US"/>
        </w:rPr>
        <w:t xml:space="preserve">in the winter-winter interval. As has been demonstrated thoroughly by Levine et al. (2014), meteorological transport variability and other “noise effects” can have a strong influence on the </w:t>
      </w:r>
      <w:r w:rsidR="00DB44F9" w:rsidRPr="00A36D83">
        <w:rPr>
          <w:lang w:val="en-US"/>
        </w:rPr>
        <w:t xml:space="preserve">regularity of seasonal </w:t>
      </w:r>
      <w:r w:rsidRPr="00A36D83">
        <w:rPr>
          <w:lang w:val="en-US"/>
        </w:rPr>
        <w:t>sea salt deposition. Hence it may be that the summer-summer interval produces a marginally stronger correlation with 90-110°</w:t>
      </w:r>
      <w:r w:rsidR="00695136" w:rsidRPr="00A36D83">
        <w:rPr>
          <w:lang w:val="en-US"/>
        </w:rPr>
        <w:t xml:space="preserve"> </w:t>
      </w:r>
      <w:r w:rsidRPr="00A36D83">
        <w:rPr>
          <w:lang w:val="en-US"/>
        </w:rPr>
        <w:t xml:space="preserve">E FYSI due to the smoothing effect caused by the averaging of consecutive spring/summer periods. </w:t>
      </w:r>
    </w:p>
    <w:p w14:paraId="229B5611" w14:textId="77777777" w:rsidR="008200CF" w:rsidRPr="00A36D83" w:rsidRDefault="008200CF" w:rsidP="008200CF">
      <w:pPr>
        <w:rPr>
          <w:lang w:val="en-US"/>
        </w:rPr>
      </w:pPr>
    </w:p>
    <w:p w14:paraId="3C4186CB" w14:textId="77777777" w:rsidR="008200CF" w:rsidRPr="00A36D83" w:rsidRDefault="008200CF" w:rsidP="00695136">
      <w:pPr>
        <w:pStyle w:val="Heading2"/>
        <w:rPr>
          <w:lang w:val="en-US"/>
        </w:rPr>
      </w:pPr>
      <w:r w:rsidRPr="00A36D83">
        <w:rPr>
          <w:lang w:val="en-US"/>
        </w:rPr>
        <w:t>3.3 Bromine enrichment as a sea ice proxy</w:t>
      </w:r>
    </w:p>
    <w:p w14:paraId="38DCF190" w14:textId="77777777" w:rsidR="008200CF" w:rsidRPr="00A36D83" w:rsidRDefault="008200CF" w:rsidP="008200CF">
      <w:pPr>
        <w:rPr>
          <w:lang w:val="en-US"/>
        </w:rPr>
      </w:pPr>
    </w:p>
    <w:p w14:paraId="0F2BF6A9" w14:textId="428793B8" w:rsidR="008200CF" w:rsidRPr="00A36D83" w:rsidRDefault="008200CF" w:rsidP="008200CF">
      <w:pPr>
        <w:rPr>
          <w:lang w:val="en-US"/>
        </w:rPr>
      </w:pPr>
      <w:r w:rsidRPr="00A36D83">
        <w:rPr>
          <w:lang w:val="en-US"/>
        </w:rPr>
        <w:t>On the basis of the significant correlation between bromine enrichment at Law Dome and 90-110°</w:t>
      </w:r>
      <w:r w:rsidR="00695136" w:rsidRPr="00A36D83">
        <w:rPr>
          <w:lang w:val="en-US"/>
        </w:rPr>
        <w:t xml:space="preserve"> </w:t>
      </w:r>
      <w:r w:rsidRPr="00A36D83">
        <w:rPr>
          <w:lang w:val="en-US"/>
        </w:rPr>
        <w:t xml:space="preserve">E FYSI, we consider the implications for reconstructing past sea ice area at Law Dome. Figure 5 shows Law Dome </w:t>
      </w:r>
      <w:proofErr w:type="gramStart"/>
      <w:r w:rsidRPr="00A36D83">
        <w:rPr>
          <w:lang w:val="en-US"/>
        </w:rPr>
        <w:t>ln(</w:t>
      </w:r>
      <w:proofErr w:type="gramEnd"/>
      <w:r w:rsidRPr="00A36D83">
        <w:rPr>
          <w:lang w:val="en-US"/>
        </w:rPr>
        <w:t>Br</w:t>
      </w:r>
      <w:r w:rsidRPr="00A36D83">
        <w:rPr>
          <w:vertAlign w:val="subscript"/>
          <w:lang w:val="en-US"/>
        </w:rPr>
        <w:t>enr</w:t>
      </w:r>
      <w:r w:rsidRPr="00A36D83">
        <w:rPr>
          <w:lang w:val="en-US"/>
        </w:rPr>
        <w:t xml:space="preserve">) and MSA </w:t>
      </w:r>
      <w:r w:rsidR="002470A1" w:rsidRPr="00A36D83">
        <w:rPr>
          <w:lang w:val="en-US"/>
        </w:rPr>
        <w:fldChar w:fldCharType="begin"/>
      </w:r>
      <w:r w:rsidR="002470A1" w:rsidRPr="00A36D83">
        <w:rPr>
          <w:lang w:val="en-US"/>
        </w:rPr>
        <w:instrText xml:space="preserve"> ADDIN EN.CITE &lt;EndNote&gt;&lt;Cite&gt;&lt;Author&gt;Curran&lt;/Author&gt;&lt;Year&gt;2003&lt;/Year&gt;&lt;RecNum&gt;1598&lt;/RecNum&gt;&lt;DisplayText&gt;(Curran et al., 2003)&lt;/DisplayText&gt;&lt;record&gt;&lt;rec-number&gt;1598&lt;/rec-number&gt;&lt;foreign-keys&gt;&lt;key app="EN" db-id="2xx5eav9q0v5z6ezr5a59svtvve55zwdfax5" timestamp="1364302522"&gt;1598&lt;/key&gt;&lt;/foreign-keys&gt;&lt;ref-type name="Journal Article"&gt;17&lt;/ref-type&gt;&lt;contributors&gt;&lt;authors&gt;&lt;author&gt;Mark A. J. Curran&lt;/author&gt;&lt;author&gt;Tas D. van Ommen,&lt;/author&gt;&lt;author&gt;Vin I. Morgan&lt;/author&gt;&lt;author&gt;Katrina L. Phillips&lt;/author&gt;&lt;author&gt;Anne S. Palmer&lt;/author&gt;&lt;/authors&gt;&lt;/contributors&gt;&lt;titles&gt;&lt;title&gt;Ice core evidence for Antarctic sea ice decline since the 1950s&lt;/title&gt;&lt;secondary-title&gt;Science&lt;/secondary-title&gt;&lt;/titles&gt;&lt;periodical&gt;&lt;full-title&gt;Science&lt;/full-title&gt;&lt;/periodical&gt;&lt;pages&gt;1203-1206&lt;/pages&gt;&lt;volume&gt;302&lt;/volume&gt;&lt;number&gt;5648&lt;/number&gt;&lt;dates&gt;&lt;year&gt;2003&lt;/year&gt;&lt;/dates&gt;&lt;label&gt;DDJ&lt;/label&gt;&lt;urls&gt;&lt;/urls&gt;&lt;electronic-resource-num&gt;10.1126/science.1087888&lt;/electronic-resource-num&gt;&lt;/record&gt;&lt;/Cite&gt;&lt;/EndNote&gt;</w:instrText>
      </w:r>
      <w:r w:rsidR="002470A1" w:rsidRPr="00A36D83">
        <w:rPr>
          <w:lang w:val="en-US"/>
        </w:rPr>
        <w:fldChar w:fldCharType="separate"/>
      </w:r>
      <w:r w:rsidR="002470A1" w:rsidRPr="00A36D83">
        <w:rPr>
          <w:noProof/>
          <w:lang w:val="en-US"/>
        </w:rPr>
        <w:t>(Curran et al., 2003)</w:t>
      </w:r>
      <w:r w:rsidR="002470A1" w:rsidRPr="00A36D83">
        <w:rPr>
          <w:lang w:val="en-US"/>
        </w:rPr>
        <w:fldChar w:fldCharType="end"/>
      </w:r>
      <w:r w:rsidRPr="00A36D83">
        <w:rPr>
          <w:lang w:val="en-US"/>
        </w:rPr>
        <w:t xml:space="preserve"> since 1927 </w:t>
      </w:r>
      <w:r w:rsidR="00A000E5" w:rsidRPr="00A36D83">
        <w:rPr>
          <w:lang w:val="en-US"/>
        </w:rPr>
        <w:t>C.E.</w:t>
      </w:r>
      <w:r w:rsidRPr="00A36D83">
        <w:rPr>
          <w:lang w:val="en-US"/>
        </w:rPr>
        <w:t xml:space="preserve"> as well as the 90-110°</w:t>
      </w:r>
      <w:r w:rsidR="00695136" w:rsidRPr="00A36D83">
        <w:rPr>
          <w:lang w:val="en-US"/>
        </w:rPr>
        <w:t xml:space="preserve"> </w:t>
      </w:r>
      <w:r w:rsidRPr="00A36D83">
        <w:rPr>
          <w:lang w:val="en-US"/>
        </w:rPr>
        <w:t>E FYSI data plotted as an anomaly from the average of the data, to better display FYSI trends. We firstly note that a selection of running-mean smoothing filters ha</w:t>
      </w:r>
      <w:r w:rsidR="00AC6A56" w:rsidRPr="00A36D83">
        <w:rPr>
          <w:lang w:val="en-US"/>
        </w:rPr>
        <w:t>s</w:t>
      </w:r>
      <w:r w:rsidRPr="00A36D83">
        <w:rPr>
          <w:lang w:val="en-US"/>
        </w:rPr>
        <w:t xml:space="preserve"> been applied to such data previously, such as 3- and 20- year means (Curran et al., 2003) and 11-year means (Abram et al., 2010). Here we follow the latter and show 11-year means as well as the individual annual data points. </w:t>
      </w:r>
    </w:p>
    <w:p w14:paraId="24A2609A" w14:textId="77777777" w:rsidR="008200CF" w:rsidRPr="00A36D83" w:rsidRDefault="008200CF" w:rsidP="008200CF">
      <w:pPr>
        <w:rPr>
          <w:lang w:val="en-US"/>
        </w:rPr>
      </w:pPr>
    </w:p>
    <w:p w14:paraId="0460B80F" w14:textId="3282AE22" w:rsidR="008200CF" w:rsidRPr="00A36D83" w:rsidRDefault="008200CF" w:rsidP="008200CF">
      <w:pPr>
        <w:rPr>
          <w:lang w:val="en-US"/>
        </w:rPr>
      </w:pPr>
      <w:r w:rsidRPr="00A36D83">
        <w:rPr>
          <w:lang w:val="en-US"/>
        </w:rPr>
        <w:t xml:space="preserve">When comparing two proxies purporting to represent the same phenomenon it is vital to consider the different physical processes involved in the proxy generation, transport and deposition. We note that MSA is produced biologically and, for the Law Dome sector, has been quantitatively linked to the opening of sea ice-covered seawater during the summer and autumn seasons. Bromine enrichment occurs primarily in spring/summer and is dependent upon the presence of FYSI </w:t>
      </w:r>
      <w:r w:rsidR="002470A1" w:rsidRPr="00A36D83">
        <w:rPr>
          <w:lang w:val="en-US"/>
        </w:rPr>
        <w:fldChar w:fldCharType="begin"/>
      </w:r>
      <w:r w:rsidR="002470A1" w:rsidRPr="00A36D83">
        <w:rPr>
          <w:lang w:val="en-US"/>
        </w:rPr>
        <w:instrText xml:space="preserve"> ADDIN EN.CITE &lt;EndNote&gt;&lt;Cite&gt;&lt;Author&gt;Saiz-Lopez&lt;/Author&gt;&lt;Year&gt;2012&lt;/Year&gt;&lt;RecNum&gt;6745&lt;/RecNum&gt;&lt;DisplayText&gt;(Saiz-Lopez and von Glasow, 2012)&lt;/DisplayText&gt;&lt;record&gt;&lt;rec-number&gt;6745&lt;/rec-number&gt;&lt;foreign-keys&gt;&lt;key app="EN" db-id="2xx5eav9q0v5z6ezr5a59svtvve55zwdfax5" timestamp="1454453820"&gt;6745&lt;/key&gt;&lt;/foreign-keys&gt;&lt;ref-type name="Journal Article"&gt;17&lt;/ref-type&gt;&lt;contributors&gt;&lt;authors&gt;&lt;author&gt;Saiz-Lopez, A&lt;/author&gt;&lt;author&gt;von Glasow, R.&lt;/author&gt;&lt;/authors&gt;&lt;/contributors&gt;&lt;titles&gt;&lt;title&gt;Reactive halogen chemistry in the troposphere&lt;/title&gt;&lt;secondary-title&gt;Chemical Society Reviews&lt;/secondary-title&gt;&lt;/titles&gt;&lt;periodical&gt;&lt;full-title&gt;Chemical Society Reviews&lt;/full-title&gt;&lt;abbr-1&gt;Chem. Soc. Rev.&lt;/abbr-1&gt;&lt;/periodical&gt;&lt;pages&gt;6448-6472&lt;/pages&gt;&lt;volume&gt;41&lt;/volume&gt;&lt;dates&gt;&lt;year&gt;2012&lt;/year&gt;&lt;/dates&gt;&lt;urls&gt;&lt;/urls&gt;&lt;electronic-resource-num&gt;10.1039/C2CS35208G&lt;/electronic-resource-num&gt;&lt;/record&gt;&lt;/Cite&gt;&lt;/EndNote&gt;</w:instrText>
      </w:r>
      <w:r w:rsidR="002470A1" w:rsidRPr="00A36D83">
        <w:rPr>
          <w:lang w:val="en-US"/>
        </w:rPr>
        <w:fldChar w:fldCharType="separate"/>
      </w:r>
      <w:r w:rsidR="002470A1" w:rsidRPr="00A36D83">
        <w:rPr>
          <w:noProof/>
          <w:lang w:val="en-US"/>
        </w:rPr>
        <w:t>(Saiz-Lopez and von Glasow, 2012)</w:t>
      </w:r>
      <w:r w:rsidR="002470A1" w:rsidRPr="00A36D83">
        <w:rPr>
          <w:lang w:val="en-US"/>
        </w:rPr>
        <w:fldChar w:fldCharType="end"/>
      </w:r>
      <w:r w:rsidRPr="00A36D83">
        <w:rPr>
          <w:lang w:val="en-US"/>
        </w:rPr>
        <w:t xml:space="preserve">. </w:t>
      </w:r>
      <w:r w:rsidR="009142E8" w:rsidRPr="00A36D83">
        <w:rPr>
          <w:lang w:val="en-US"/>
        </w:rPr>
        <w:t xml:space="preserve">Due to the 11-year smoothing applied to the data, </w:t>
      </w:r>
      <w:r w:rsidR="000E556A" w:rsidRPr="00A36D83">
        <w:rPr>
          <w:lang w:val="en-US"/>
        </w:rPr>
        <w:t xml:space="preserve">influences of </w:t>
      </w:r>
      <w:r w:rsidRPr="00A36D83">
        <w:rPr>
          <w:lang w:val="en-US"/>
        </w:rPr>
        <w:t xml:space="preserve">seasonal patterns, factors influencing biological growth, relations to sea ice and transport efficacy </w:t>
      </w:r>
      <w:r w:rsidR="009142E8" w:rsidRPr="00A36D83">
        <w:rPr>
          <w:lang w:val="en-US"/>
        </w:rPr>
        <w:t xml:space="preserve">should be minimised for the </w:t>
      </w:r>
      <w:r w:rsidRPr="00A36D83">
        <w:rPr>
          <w:lang w:val="en-US"/>
        </w:rPr>
        <w:t>compari</w:t>
      </w:r>
      <w:r w:rsidR="009142E8" w:rsidRPr="00A36D83">
        <w:rPr>
          <w:lang w:val="en-US"/>
        </w:rPr>
        <w:t>so</w:t>
      </w:r>
      <w:r w:rsidRPr="00A36D83">
        <w:rPr>
          <w:lang w:val="en-US"/>
        </w:rPr>
        <w:t>n</w:t>
      </w:r>
      <w:r w:rsidR="009142E8" w:rsidRPr="00A36D83">
        <w:rPr>
          <w:lang w:val="en-US"/>
        </w:rPr>
        <w:t xml:space="preserve"> of</w:t>
      </w:r>
      <w:r w:rsidRPr="00A36D83">
        <w:rPr>
          <w:lang w:val="en-US"/>
        </w:rPr>
        <w:t xml:space="preserve"> bromine enrichment and MSA trends at Law Dome. </w:t>
      </w:r>
    </w:p>
    <w:p w14:paraId="0D81CF33" w14:textId="77777777" w:rsidR="008200CF" w:rsidRPr="00A36D83" w:rsidRDefault="008200CF" w:rsidP="008200CF">
      <w:pPr>
        <w:rPr>
          <w:lang w:val="en-US"/>
        </w:rPr>
      </w:pPr>
    </w:p>
    <w:p w14:paraId="47F69066" w14:textId="3841194E" w:rsidR="008200CF" w:rsidRPr="00A36D83" w:rsidRDefault="008200CF" w:rsidP="008200CF">
      <w:pPr>
        <w:rPr>
          <w:lang w:val="en-US"/>
        </w:rPr>
      </w:pPr>
      <w:r w:rsidRPr="00A36D83">
        <w:rPr>
          <w:lang w:val="en-US"/>
        </w:rPr>
        <w:t>Some differences are seen among the sea ice trends indicated by MSA and bromine at Law Dome over the 20</w:t>
      </w:r>
      <w:r w:rsidRPr="00A36D83">
        <w:rPr>
          <w:vertAlign w:val="superscript"/>
          <w:lang w:val="en-US"/>
        </w:rPr>
        <w:t>th</w:t>
      </w:r>
      <w:r w:rsidRPr="00A36D83">
        <w:rPr>
          <w:lang w:val="en-US"/>
        </w:rPr>
        <w:t xml:space="preserve"> century (Fig. 5). Both proxies display substantial multidecadal variability, so any long-term trend is here treated with caution. In the cases </w:t>
      </w:r>
      <w:r w:rsidRPr="00A36D83">
        <w:rPr>
          <w:lang w:val="en-US"/>
        </w:rPr>
        <w:lastRenderedPageBreak/>
        <w:t xml:space="preserve">of both bromine and MSA, simple linear regression indicates small declining trends for both species. Bromine enrichment values are greater during the period 1940-1950 and 1975-1985 while the highest MSA concentrations are observed during the period 1945-1955. Bromine and MSA both point toward greater sea ice area during the period from 1945 to 1950 </w:t>
      </w:r>
      <w:r w:rsidR="00DA4F3E" w:rsidRPr="00A36D83">
        <w:rPr>
          <w:lang w:val="en-US"/>
        </w:rPr>
        <w:t xml:space="preserve">but diverge </w:t>
      </w:r>
      <w:r w:rsidR="00B52678" w:rsidRPr="00A36D83">
        <w:rPr>
          <w:lang w:val="en-US"/>
        </w:rPr>
        <w:t>between 19</w:t>
      </w:r>
      <w:r w:rsidR="00EB5867" w:rsidRPr="00A36D83">
        <w:rPr>
          <w:lang w:val="en-US"/>
        </w:rPr>
        <w:t>55</w:t>
      </w:r>
      <w:r w:rsidR="00B52678" w:rsidRPr="00A36D83">
        <w:rPr>
          <w:lang w:val="en-US"/>
        </w:rPr>
        <w:t xml:space="preserve"> and 19</w:t>
      </w:r>
      <w:r w:rsidR="00EB5867" w:rsidRPr="00A36D83">
        <w:rPr>
          <w:lang w:val="en-US"/>
        </w:rPr>
        <w:t>7</w:t>
      </w:r>
      <w:r w:rsidR="00B52678" w:rsidRPr="00A36D83">
        <w:rPr>
          <w:lang w:val="en-US"/>
        </w:rPr>
        <w:t xml:space="preserve">0. </w:t>
      </w:r>
      <w:r w:rsidR="000300BE" w:rsidRPr="00A36D83">
        <w:rPr>
          <w:lang w:val="en-US"/>
        </w:rPr>
        <w:t>The cause for this divergence is not yet known, but</w:t>
      </w:r>
      <w:r w:rsidR="00600FF9" w:rsidRPr="00A36D83">
        <w:rPr>
          <w:lang w:val="en-US"/>
        </w:rPr>
        <w:t xml:space="preserve"> </w:t>
      </w:r>
      <w:r w:rsidR="00694C79" w:rsidRPr="00A36D83">
        <w:rPr>
          <w:lang w:val="en-US"/>
        </w:rPr>
        <w:t>before</w:t>
      </w:r>
      <w:r w:rsidR="00AB261A" w:rsidRPr="00A36D83">
        <w:rPr>
          <w:lang w:val="en-US"/>
        </w:rPr>
        <w:t xml:space="preserve"> speculating on a possible cause, </w:t>
      </w:r>
      <w:r w:rsidR="000300BE" w:rsidRPr="00A36D83">
        <w:rPr>
          <w:lang w:val="en-US"/>
        </w:rPr>
        <w:t xml:space="preserve">these trends should be confirmed by measurements of other snow and ice samples from Law Dome as well as other sectors of the East Antarctic coast. </w:t>
      </w:r>
      <w:r w:rsidR="00650ED3" w:rsidRPr="00A36D83">
        <w:rPr>
          <w:lang w:val="en-US"/>
        </w:rPr>
        <w:t xml:space="preserve">The possible influence of multidecadal-scale </w:t>
      </w:r>
      <w:r w:rsidR="009217BE" w:rsidRPr="00A36D83">
        <w:rPr>
          <w:lang w:val="en-US"/>
        </w:rPr>
        <w:t>cli</w:t>
      </w:r>
      <w:r w:rsidR="00555A74" w:rsidRPr="00A36D83">
        <w:rPr>
          <w:lang w:val="en-US"/>
        </w:rPr>
        <w:t>m</w:t>
      </w:r>
      <w:r w:rsidR="009217BE" w:rsidRPr="00A36D83">
        <w:rPr>
          <w:lang w:val="en-US"/>
        </w:rPr>
        <w:t>a</w:t>
      </w:r>
      <w:r w:rsidR="00555A74" w:rsidRPr="00A36D83">
        <w:rPr>
          <w:lang w:val="en-US"/>
        </w:rPr>
        <w:t xml:space="preserve">te </w:t>
      </w:r>
      <w:r w:rsidR="00650ED3" w:rsidRPr="00A36D83">
        <w:rPr>
          <w:lang w:val="en-US"/>
        </w:rPr>
        <w:t xml:space="preserve">variability, such as the Interdecadal Pacific Oscillation (IPO), on the bromine record is discussed in </w:t>
      </w:r>
      <w:r w:rsidR="00EC00C0" w:rsidRPr="00A36D83">
        <w:rPr>
          <w:lang w:val="en-US"/>
        </w:rPr>
        <w:t xml:space="preserve">detail in </w:t>
      </w:r>
      <w:r w:rsidR="00650ED3" w:rsidRPr="00A36D83">
        <w:rPr>
          <w:lang w:val="en-US"/>
        </w:rPr>
        <w:t>section 3.4</w:t>
      </w:r>
      <w:r w:rsidR="00EC00C0" w:rsidRPr="00A36D83">
        <w:rPr>
          <w:lang w:val="en-US"/>
        </w:rPr>
        <w:t xml:space="preserve">, but will briefly be considered here. IPO forcing of Antarctic sea ice </w:t>
      </w:r>
      <w:r w:rsidR="00F3665A" w:rsidRPr="00A36D83">
        <w:rPr>
          <w:lang w:val="en-US"/>
        </w:rPr>
        <w:t>area</w:t>
      </w:r>
      <w:r w:rsidR="00EC00C0" w:rsidRPr="00A36D83">
        <w:rPr>
          <w:lang w:val="en-US"/>
        </w:rPr>
        <w:t xml:space="preserve"> has been demonstrated at decadal timescales </w:t>
      </w:r>
      <w:r w:rsidR="00EC00C0" w:rsidRPr="00A36D83">
        <w:rPr>
          <w:lang w:val="en-US"/>
        </w:rPr>
        <w:fldChar w:fldCharType="begin"/>
      </w:r>
      <w:r w:rsidR="00EC00C0" w:rsidRPr="00A36D83">
        <w:rPr>
          <w:lang w:val="en-US"/>
        </w:rPr>
        <w:instrText xml:space="preserve"> ADDIN EN.CITE &lt;EndNote&gt;&lt;Cite&gt;&lt;Author&gt;Meehl&lt;/Author&gt;&lt;Year&gt;2016&lt;/Year&gt;&lt;RecNum&gt;6840&lt;/RecNum&gt;&lt;DisplayText&gt;(Meehl et al., 2016)&lt;/DisplayText&gt;&lt;record&gt;&lt;rec-number&gt;6840&lt;/rec-number&gt;&lt;foreign-keys&gt;&lt;key app="EN" db-id="2xx5eav9q0v5z6ezr5a59svtvve55zwdfax5" timestamp="1478723343"&gt;6840&lt;/key&gt;&lt;/foreign-keys&gt;&lt;ref-type name="Journal Article"&gt;17&lt;/ref-type&gt;&lt;contributors&gt;&lt;authors&gt;&lt;author&gt;Meehl, Gerald A.&lt;/author&gt;&lt;author&gt;Arblaster, Julie M.&lt;/author&gt;&lt;author&gt;Bitz, Cecilia M.&lt;/author&gt;&lt;author&gt;Chung, Christine T. Y.&lt;/author&gt;&lt;author&gt;Teng, Haiyan&lt;/author&gt;&lt;/authors&gt;&lt;/contributors&gt;&lt;titles&gt;&lt;title&gt;Antarctic sea-ice expansion between 2000 and 2014 driven by tropical Pacific decadal climate variability&lt;/title&gt;&lt;secondary-title&gt;Nature Geosci&lt;/secondary-title&gt;&lt;/titles&gt;&lt;periodical&gt;&lt;full-title&gt;Nature Geosci&lt;/full-title&gt;&lt;/periodical&gt;&lt;volume&gt;advance online publication&lt;/volume&gt;&lt;dates&gt;&lt;year&gt;2016&lt;/year&gt;&lt;pub-dates&gt;&lt;date&gt;07/04/online&lt;/date&gt;&lt;/pub-dates&gt;&lt;/dates&gt;&lt;publisher&gt;Nature Publishing Group&lt;/publisher&gt;&lt;isbn&gt;1752-0908&lt;/isbn&gt;&lt;work-type&gt;Letter&lt;/work-type&gt;&lt;urls&gt;&lt;related-urls&gt;&lt;url&gt;http://dx.doi.org/10.1038/ngeo2751&lt;/url&gt;&lt;/related-urls&gt;&lt;/urls&gt;&lt;electronic-resource-num&gt;10.1038/ngeo2751&lt;/electronic-resource-num&gt;&lt;/record&gt;&lt;/Cite&gt;&lt;/EndNote&gt;</w:instrText>
      </w:r>
      <w:r w:rsidR="00EC00C0" w:rsidRPr="00A36D83">
        <w:rPr>
          <w:lang w:val="en-US"/>
        </w:rPr>
        <w:fldChar w:fldCharType="separate"/>
      </w:r>
      <w:r w:rsidR="00EC00C0" w:rsidRPr="00A36D83">
        <w:rPr>
          <w:noProof/>
          <w:lang w:val="en-US"/>
        </w:rPr>
        <w:t>(Meehl et al., 2016)</w:t>
      </w:r>
      <w:r w:rsidR="00EC00C0" w:rsidRPr="00A36D83">
        <w:rPr>
          <w:lang w:val="en-US"/>
        </w:rPr>
        <w:fldChar w:fldCharType="end"/>
      </w:r>
      <w:r w:rsidR="00EC00C0" w:rsidRPr="00A36D83">
        <w:rPr>
          <w:lang w:val="en-US"/>
        </w:rPr>
        <w:t>, with the negative IPO phase triggering SLP and near surface wind changes that can influence sea ice expansion, storm tracks and potentially nutrient supply to DMS-producing algal communities. S</w:t>
      </w:r>
      <w:r w:rsidR="00B52678" w:rsidRPr="00A36D83">
        <w:rPr>
          <w:lang w:val="en-US"/>
        </w:rPr>
        <w:t xml:space="preserve">maller </w:t>
      </w:r>
      <w:r w:rsidRPr="00A36D83">
        <w:rPr>
          <w:lang w:val="en-US"/>
        </w:rPr>
        <w:t>magnitude</w:t>
      </w:r>
      <w:r w:rsidR="00B52678" w:rsidRPr="00A36D83">
        <w:rPr>
          <w:lang w:val="en-US"/>
        </w:rPr>
        <w:t>s</w:t>
      </w:r>
      <w:r w:rsidRPr="00A36D83">
        <w:rPr>
          <w:lang w:val="en-US"/>
        </w:rPr>
        <w:t xml:space="preserve"> of change </w:t>
      </w:r>
      <w:r w:rsidR="00B52678" w:rsidRPr="00A36D83">
        <w:rPr>
          <w:lang w:val="en-US"/>
        </w:rPr>
        <w:t xml:space="preserve">are observed </w:t>
      </w:r>
      <w:r w:rsidRPr="00A36D83">
        <w:rPr>
          <w:lang w:val="en-US"/>
        </w:rPr>
        <w:t>in MSA</w:t>
      </w:r>
      <w:r w:rsidR="00144211" w:rsidRPr="00A36D83">
        <w:rPr>
          <w:lang w:val="en-US"/>
        </w:rPr>
        <w:t xml:space="preserve"> over the 20</w:t>
      </w:r>
      <w:r w:rsidR="00144211" w:rsidRPr="00A36D83">
        <w:rPr>
          <w:vertAlign w:val="superscript"/>
          <w:lang w:val="en-US"/>
        </w:rPr>
        <w:t>th</w:t>
      </w:r>
      <w:r w:rsidR="00144211" w:rsidRPr="00A36D83">
        <w:rPr>
          <w:lang w:val="en-US"/>
        </w:rPr>
        <w:t xml:space="preserve"> century</w:t>
      </w:r>
      <w:r w:rsidR="00EC00C0" w:rsidRPr="00A36D83">
        <w:rPr>
          <w:lang w:val="en-US"/>
        </w:rPr>
        <w:t>, compared to Br</w:t>
      </w:r>
      <w:r w:rsidR="00EC00C0" w:rsidRPr="00A36D83">
        <w:rPr>
          <w:vertAlign w:val="subscript"/>
          <w:lang w:val="en-US"/>
        </w:rPr>
        <w:t>enr</w:t>
      </w:r>
      <w:r w:rsidRPr="00A36D83">
        <w:rPr>
          <w:lang w:val="en-US"/>
        </w:rPr>
        <w:t xml:space="preserve">. </w:t>
      </w:r>
      <w:r w:rsidR="00983DDF" w:rsidRPr="00A36D83">
        <w:rPr>
          <w:lang w:val="en-US"/>
        </w:rPr>
        <w:t xml:space="preserve">Despite the short time period available, satellite-based observations of </w:t>
      </w:r>
      <w:r w:rsidR="00EC00C0" w:rsidRPr="00A36D83">
        <w:rPr>
          <w:lang w:val="en-US"/>
        </w:rPr>
        <w:t>FYSI display positive anomalies before 1985 and negative anomalies in the last decades (Fig. 5</w:t>
      </w:r>
      <w:proofErr w:type="gramStart"/>
      <w:r w:rsidR="00EC00C0" w:rsidRPr="00A36D83">
        <w:rPr>
          <w:lang w:val="en-US"/>
        </w:rPr>
        <w:t>) which</w:t>
      </w:r>
      <w:proofErr w:type="gramEnd"/>
      <w:r w:rsidR="00EC00C0" w:rsidRPr="00A36D83">
        <w:rPr>
          <w:lang w:val="en-US"/>
        </w:rPr>
        <w:t xml:space="preserve"> are consistent with recent trends of both MSA and Br</w:t>
      </w:r>
      <w:r w:rsidR="00EC00C0" w:rsidRPr="00A36D83">
        <w:rPr>
          <w:vertAlign w:val="subscript"/>
          <w:lang w:val="en-US"/>
        </w:rPr>
        <w:t>enr</w:t>
      </w:r>
      <w:r w:rsidR="00EC00C0" w:rsidRPr="00A36D83">
        <w:rPr>
          <w:lang w:val="en-US"/>
        </w:rPr>
        <w:t>.</w:t>
      </w:r>
    </w:p>
    <w:p w14:paraId="590E6DB9" w14:textId="77777777" w:rsidR="008200CF" w:rsidRPr="00A36D83" w:rsidRDefault="008200CF" w:rsidP="008200CF">
      <w:pPr>
        <w:rPr>
          <w:lang w:val="en-US"/>
        </w:rPr>
      </w:pPr>
    </w:p>
    <w:p w14:paraId="199435CA" w14:textId="77777777" w:rsidR="008200CF" w:rsidRPr="00A36D83" w:rsidRDefault="008200CF" w:rsidP="00695136">
      <w:pPr>
        <w:pStyle w:val="Heading2"/>
        <w:rPr>
          <w:lang w:val="en-US"/>
        </w:rPr>
      </w:pPr>
      <w:r w:rsidRPr="00A36D83">
        <w:rPr>
          <w:lang w:val="en-US"/>
        </w:rPr>
        <w:t>3.4 Iodine enrichment</w:t>
      </w:r>
    </w:p>
    <w:p w14:paraId="65E04938" w14:textId="77777777" w:rsidR="008200CF" w:rsidRPr="00A36D83" w:rsidRDefault="008200CF" w:rsidP="008200CF">
      <w:pPr>
        <w:rPr>
          <w:lang w:val="en-US"/>
        </w:rPr>
      </w:pPr>
    </w:p>
    <w:p w14:paraId="6865C414" w14:textId="6E8CF90A" w:rsidR="008200CF" w:rsidRPr="00A36D83" w:rsidRDefault="008200CF" w:rsidP="008200CF">
      <w:pPr>
        <w:rPr>
          <w:lang w:val="en-US"/>
        </w:rPr>
      </w:pPr>
      <w:r w:rsidRPr="00A36D83">
        <w:rPr>
          <w:lang w:val="en-US"/>
        </w:rPr>
        <w:t xml:space="preserve">Iodine enrichment in sea ice could be explained by complex heterogeneous reactions that take place above seasonal sea ice releasing </w:t>
      </w:r>
      <w:r w:rsidR="003575BF" w:rsidRPr="00A36D83">
        <w:rPr>
          <w:lang w:val="en-US"/>
        </w:rPr>
        <w:t>gas-</w:t>
      </w:r>
      <w:r w:rsidRPr="00A36D83">
        <w:rPr>
          <w:lang w:val="en-US"/>
        </w:rPr>
        <w:t xml:space="preserve">phase iodine and particulate species. </w:t>
      </w:r>
      <w:r w:rsidR="00953BC1" w:rsidRPr="00A36D83">
        <w:rPr>
          <w:lang w:val="en-US"/>
        </w:rPr>
        <w:t>P</w:t>
      </w:r>
      <w:r w:rsidRPr="00A36D83">
        <w:rPr>
          <w:lang w:val="en-US"/>
        </w:rPr>
        <w:t xml:space="preserve">eak I concentrations </w:t>
      </w:r>
      <w:r w:rsidR="00953BC1" w:rsidRPr="00A36D83">
        <w:rPr>
          <w:lang w:val="en-US"/>
        </w:rPr>
        <w:t xml:space="preserve">have been </w:t>
      </w:r>
      <w:r w:rsidRPr="00A36D83">
        <w:rPr>
          <w:lang w:val="en-US"/>
        </w:rPr>
        <w:t xml:space="preserve">found in winter </w:t>
      </w:r>
      <w:r w:rsidR="00953BC1" w:rsidRPr="00A36D83">
        <w:rPr>
          <w:lang w:val="en-US"/>
        </w:rPr>
        <w:t xml:space="preserve">snow strata </w:t>
      </w:r>
      <w:r w:rsidRPr="00A36D83">
        <w:rPr>
          <w:lang w:val="en-US"/>
        </w:rPr>
        <w:t xml:space="preserve">at Law Dome </w:t>
      </w:r>
      <w:r w:rsidR="002470A1" w:rsidRPr="00A36D83">
        <w:rPr>
          <w:lang w:val="en-US"/>
        </w:rPr>
        <w:fldChar w:fldCharType="begin"/>
      </w:r>
      <w:r w:rsidR="002470A1" w:rsidRPr="00A36D83">
        <w:rPr>
          <w:lang w:val="en-US"/>
        </w:rPr>
        <w:instrText xml:space="preserve"> ADDIN EN.CITE &lt;EndNote&gt;&lt;Cite&gt;&lt;Author&gt;Spolaor&lt;/Author&gt;&lt;Year&gt;2014&lt;/Year&gt;&lt;RecNum&gt;6733&lt;/RecNum&gt;&lt;DisplayText&gt;(Spolaor et al., 2014)&lt;/DisplayText&gt;&lt;record&gt;&lt;rec-number&gt;6733&lt;/rec-number&gt;&lt;foreign-keys&gt;&lt;key app="EN" db-id="2xx5eav9q0v5z6ezr5a59svtvve55zwdfax5" timestamp="1425569977"&gt;6733&lt;/key&gt;&lt;/foreign-keys&gt;&lt;ref-type name="Journal Article"&gt;17&lt;/ref-type&gt;&lt;contributors&gt;&lt;authors&gt;&lt;author&gt;Spolaor, A.&lt;/author&gt;&lt;author&gt;Vallelonga, P.&lt;/author&gt;&lt;author&gt;Gabrieli, J.&lt;/author&gt;&lt;author&gt;Martma, T.&lt;/author&gt;&lt;author&gt;Björkman, M. P.&lt;/author&gt;&lt;author&gt;Isaksson, E.&lt;/author&gt;&lt;author&gt;Cozzi, G.&lt;/author&gt;&lt;author&gt;Turetta, C.&lt;/author&gt;&lt;author&gt;Kjær, H. A.&lt;/author&gt;&lt;author&gt;Curran, M. A. J.&lt;/author&gt;&lt;author&gt;Moy, A. D.&lt;/author&gt;&lt;author&gt;Schönhardt, A.&lt;/author&gt;&lt;author&gt;Blechschmidt, A. M.&lt;/author&gt;&lt;author&gt;Burrows, J. P.&lt;/author&gt;&lt;author&gt;Plane, J. M. C.&lt;/author&gt;&lt;author&gt;Barbante, C.&lt;/author&gt;&lt;/authors&gt;&lt;/contributors&gt;&lt;titles&gt;&lt;title&gt;Seasonality of halogen deposition in polar snow and ice&lt;/title&gt;&lt;secondary-title&gt;Atmospheric Chemistry and Physics&lt;/secondary-title&gt;&lt;/titles&gt;&lt;periodical&gt;&lt;full-title&gt;Atmospheric Chemistry and Physics&lt;/full-title&gt;&lt;abbr-1&gt;Atmos. Chem. Phys.&lt;/abbr-1&gt;&lt;/periodical&gt;&lt;pages&gt;9613-9622&lt;/pages&gt;&lt;volume&gt;14&lt;/volume&gt;&lt;number&gt;18&lt;/number&gt;&lt;dates&gt;&lt;year&gt;2014&lt;/year&gt;&lt;/dates&gt;&lt;publisher&gt;Copernicus Publications&lt;/publisher&gt;&lt;isbn&gt;1680-7324&lt;/isbn&gt;&lt;urls&gt;&lt;related-urls&gt;&lt;url&gt;http://www.atmos-chem-phys.net/14/9613/2014/&lt;/url&gt;&lt;url&gt;http://www.atmos-chem-phys.net/14/9613/2014/acp-14-9613-2014.pdf&lt;/url&gt;&lt;/related-urls&gt;&lt;/urls&gt;&lt;electronic-resource-num&gt;10.5194/acp-14-9613-2014&lt;/electronic-resource-num&gt;&lt;/record&gt;&lt;/Cite&gt;&lt;/EndNote&gt;</w:instrText>
      </w:r>
      <w:r w:rsidR="002470A1" w:rsidRPr="00A36D83">
        <w:rPr>
          <w:lang w:val="en-US"/>
        </w:rPr>
        <w:fldChar w:fldCharType="separate"/>
      </w:r>
      <w:r w:rsidR="002470A1" w:rsidRPr="00A36D83">
        <w:rPr>
          <w:noProof/>
          <w:lang w:val="en-US"/>
        </w:rPr>
        <w:t>(Spolaor et al., 2014)</w:t>
      </w:r>
      <w:r w:rsidR="002470A1" w:rsidRPr="00A36D83">
        <w:rPr>
          <w:lang w:val="en-US"/>
        </w:rPr>
        <w:fldChar w:fldCharType="end"/>
      </w:r>
      <w:r w:rsidR="00953BC1" w:rsidRPr="00A36D83">
        <w:rPr>
          <w:lang w:val="en-US"/>
        </w:rPr>
        <w:t xml:space="preserve"> and Neumayer station </w:t>
      </w:r>
      <w:r w:rsidR="00953BC1" w:rsidRPr="00A36D83">
        <w:rPr>
          <w:lang w:val="en-US"/>
        </w:rPr>
        <w:fldChar w:fldCharType="begin"/>
      </w:r>
      <w:r w:rsidR="00953BC1" w:rsidRPr="00A36D83">
        <w:rPr>
          <w:lang w:val="en-US"/>
        </w:rPr>
        <w:instrText xml:space="preserve"> ADDIN EN.CITE &lt;EndNote&gt;&lt;Cite&gt;&lt;Author&gt;Frieß&lt;/Author&gt;&lt;Year&gt;2010&lt;/Year&gt;&lt;RecNum&gt;6713&lt;/RecNum&gt;&lt;DisplayText&gt;(Frieß et al., 2010)&lt;/DisplayText&gt;&lt;record&gt;&lt;rec-number&gt;6713&lt;/rec-number&gt;&lt;foreign-keys&gt;&lt;key app="EN" db-id="2xx5eav9q0v5z6ezr5a59svtvve55zwdfax5" timestamp="1405409478"&gt;6713&lt;/key&gt;&lt;/foreign-keys&gt;&lt;ref-type name="Journal Article"&gt;17&lt;/ref-type&gt;&lt;contributors&gt;&lt;authors&gt;&lt;author&gt;Frieß, U.&lt;/author&gt;&lt;author&gt;Deutschmann, T.&lt;/author&gt;&lt;author&gt;Gilfedder, B.S.&lt;/author&gt;&lt;author&gt;Weller, R.&lt;/author&gt;&lt;author&gt;Platt, U.&lt;/author&gt;&lt;/authors&gt;&lt;/contributors&gt;&lt;titles&gt;&lt;title&gt;Iodine monoxide in the Antarctic snowpack&lt;/title&gt;&lt;secondary-title&gt;Atmospheric Chemistry and Physics&lt;/secondary-title&gt;&lt;/titles&gt;&lt;periodical&gt;&lt;full-title&gt;Atmospheric Chemistry and Physics&lt;/full-title&gt;&lt;abbr-1&gt;Atmos. Chem. Phys.&lt;/abbr-1&gt;&lt;/periodical&gt;&lt;pages&gt;2439-2456&lt;/pages&gt;&lt;volume&gt;10&lt;/volume&gt;&lt;dates&gt;&lt;year&gt;2010&lt;/year&gt;&lt;/dates&gt;&lt;urls&gt;&lt;/urls&gt;&lt;electronic-resource-num&gt;10.5194/acp-10-2439-2010&lt;/electronic-resource-num&gt;&lt;/record&gt;&lt;/Cite&gt;&lt;/EndNote&gt;</w:instrText>
      </w:r>
      <w:r w:rsidR="00953BC1" w:rsidRPr="00A36D83">
        <w:rPr>
          <w:lang w:val="en-US"/>
        </w:rPr>
        <w:fldChar w:fldCharType="separate"/>
      </w:r>
      <w:r w:rsidR="00953BC1" w:rsidRPr="00A36D83">
        <w:rPr>
          <w:noProof/>
          <w:lang w:val="en-US"/>
        </w:rPr>
        <w:t>(Frieß et al., 2010)</w:t>
      </w:r>
      <w:r w:rsidR="00953BC1" w:rsidRPr="00A36D83">
        <w:rPr>
          <w:lang w:val="en-US"/>
        </w:rPr>
        <w:fldChar w:fldCharType="end"/>
      </w:r>
      <w:r w:rsidR="00953BC1" w:rsidRPr="00A36D83">
        <w:rPr>
          <w:lang w:val="en-US"/>
        </w:rPr>
        <w:t>, suggesting surface re-emission and/or remobilization during the Austral summer..</w:t>
      </w:r>
      <w:r w:rsidRPr="00A36D83">
        <w:rPr>
          <w:lang w:val="en-US"/>
        </w:rPr>
        <w:t xml:space="preserve"> There is no significant correlation between Br</w:t>
      </w:r>
      <w:r w:rsidRPr="00A36D83">
        <w:rPr>
          <w:vertAlign w:val="subscript"/>
          <w:lang w:val="en-US"/>
        </w:rPr>
        <w:t>enr</w:t>
      </w:r>
      <w:r w:rsidRPr="00A36D83">
        <w:rPr>
          <w:lang w:val="en-US"/>
        </w:rPr>
        <w:t xml:space="preserve"> and I</w:t>
      </w:r>
      <w:r w:rsidRPr="00A36D83">
        <w:rPr>
          <w:vertAlign w:val="subscript"/>
          <w:lang w:val="en-US"/>
        </w:rPr>
        <w:t>enr</w:t>
      </w:r>
      <w:r w:rsidRPr="00A36D83">
        <w:rPr>
          <w:lang w:val="en-US"/>
        </w:rPr>
        <w:t xml:space="preserve"> signals on an annual basis (r</w:t>
      </w:r>
      <w:r w:rsidRPr="00A36D83">
        <w:rPr>
          <w:vertAlign w:val="superscript"/>
          <w:lang w:val="en-US"/>
        </w:rPr>
        <w:t>2</w:t>
      </w:r>
      <w:r w:rsidRPr="00A36D83">
        <w:rPr>
          <w:lang w:val="en-US"/>
        </w:rPr>
        <w:t xml:space="preserve">=0.05, p&lt;0.1). This lack of significant correlation might be related to the different iodine emissions and recycling mechanisms over sea ice: i) </w:t>
      </w:r>
      <w:r w:rsidR="006D63D4" w:rsidRPr="00A36D83">
        <w:rPr>
          <w:lang w:val="en-US"/>
        </w:rPr>
        <w:t>emission</w:t>
      </w:r>
      <w:r w:rsidRPr="00A36D83">
        <w:rPr>
          <w:lang w:val="en-US"/>
        </w:rPr>
        <w:t xml:space="preserve"> of iodine from sea-ice enhanced bioproductivity and subsequent upwards migration through brine channels </w:t>
      </w:r>
      <w:r w:rsidR="002470A1" w:rsidRPr="00A36D83">
        <w:rPr>
          <w:lang w:val="en-US"/>
        </w:rPr>
        <w:fldChar w:fldCharType="begin"/>
      </w:r>
      <w:r w:rsidR="002470A1" w:rsidRPr="00A36D83">
        <w:rPr>
          <w:lang w:val="en-US"/>
        </w:rPr>
        <w:instrText xml:space="preserve"> ADDIN EN.CITE &lt;EndNote&gt;&lt;Cite&gt;&lt;Author&gt;Saiz-Lopez&lt;/Author&gt;&lt;Year&gt;2015&lt;/Year&gt;&lt;RecNum&gt;6783&lt;/RecNum&gt;&lt;DisplayText&gt;(Saiz-Lopez et al., 2015)&lt;/DisplayText&gt;&lt;record&gt;&lt;rec-number&gt;6783&lt;/rec-number&gt;&lt;foreign-keys&gt;&lt;key app="EN" db-id="2xx5eav9q0v5z6ezr5a59svtvve55zwdfax5" timestamp="1467041106"&gt;6783&lt;/key&gt;&lt;/foreign-keys&gt;&lt;ref-type name="Journal Article"&gt;17&lt;/ref-type&gt;&lt;contributors&gt;&lt;authors&gt;&lt;author&gt;Saiz-Lopez, A.&lt;/author&gt;&lt;author&gt;Baidar, S.&lt;/author&gt;&lt;author&gt;Cuevas, C.A.&lt;/author&gt;&lt;author&gt;Koenig, T.K.&lt;/author&gt;&lt;author&gt;Fernandez, R.P.&lt;/author&gt;&lt;author&gt;Dix, B.&lt;/author&gt;&lt;author&gt;Kinnison, D.E.&lt;/author&gt;&lt;author&gt;Lamarque, J.&lt;/author&gt;&lt;author&gt;Campos, T.L.&lt;/author&gt;&lt;author&gt;Volkamer, R.&lt;/author&gt;&lt;/authors&gt;&lt;/contributors&gt;&lt;titles&gt;&lt;title&gt;Injection of iodine to the stratosphere&lt;/title&gt;&lt;secondary-title&gt;Geophysical Research Letters&lt;/secondary-title&gt;&lt;/titles&gt;&lt;periodical&gt;&lt;full-title&gt;Geophysical Research Letters&lt;/full-title&gt;&lt;abbr-1&gt;Geophys. Res. Lett.&lt;/abbr-1&gt;&lt;/periodical&gt;&lt;pages&gt;1-8&lt;/pages&gt;&lt;volume&gt;42&lt;/volume&gt;&lt;dates&gt;&lt;year&gt;2015&lt;/year&gt;&lt;/dates&gt;&lt;urls&gt;&lt;/urls&gt;&lt;electronic-resource-num&gt;10.1002/2015GL064796&lt;/electronic-resource-num&gt;&lt;/record&gt;&lt;/Cite&gt;&lt;/EndNote&gt;</w:instrText>
      </w:r>
      <w:r w:rsidR="002470A1" w:rsidRPr="00A36D83">
        <w:rPr>
          <w:lang w:val="en-US"/>
        </w:rPr>
        <w:fldChar w:fldCharType="separate"/>
      </w:r>
      <w:r w:rsidR="002470A1" w:rsidRPr="00A36D83">
        <w:rPr>
          <w:noProof/>
          <w:lang w:val="en-US"/>
        </w:rPr>
        <w:t>(Saiz-Lopez et al., 2015)</w:t>
      </w:r>
      <w:r w:rsidR="002470A1" w:rsidRPr="00A36D83">
        <w:rPr>
          <w:lang w:val="en-US"/>
        </w:rPr>
        <w:fldChar w:fldCharType="end"/>
      </w:r>
      <w:r w:rsidRPr="00A36D83">
        <w:rPr>
          <w:lang w:val="en-US"/>
        </w:rPr>
        <w:t xml:space="preserve">; ii) photochemical reactions over iodate frozen salts </w:t>
      </w:r>
      <w:r w:rsidR="002470A1" w:rsidRPr="00A36D83">
        <w:rPr>
          <w:lang w:val="en-US"/>
        </w:rPr>
        <w:fldChar w:fldCharType="begin"/>
      </w:r>
      <w:r w:rsidR="002470A1" w:rsidRPr="00A36D83">
        <w:rPr>
          <w:lang w:val="en-US"/>
        </w:rPr>
        <w:instrText xml:space="preserve"> ADDIN EN.CITE &lt;EndNote&gt;&lt;Cite&gt;&lt;Author&gt;Spolaor&lt;/Author&gt;&lt;Year&gt;2012&lt;/Year&gt;&lt;RecNum&gt;6480&lt;/RecNum&gt;&lt;DisplayText&gt;(Spolaor et al., 2012)&lt;/DisplayText&gt;&lt;record&gt;&lt;rec-number&gt;6480&lt;/rec-number&gt;&lt;foreign-keys&gt;&lt;key app="EN" db-id="2xx5eav9q0v5z6ezr5a59svtvve55zwdfax5" timestamp="1364302648"&gt;6480&lt;/key&gt;&lt;/foreign-keys&gt;&lt;ref-type name="Journal Article"&gt;17&lt;/ref-type&gt;&lt;contributors&gt;&lt;authors&gt;&lt;author&gt;Spolaor, A.&lt;/author&gt;&lt;author&gt;Vallelonga, P.&lt;/author&gt;&lt;author&gt;Gabrieli, J.&lt;/author&gt;&lt;author&gt;Kehrwald, N.&lt;/author&gt;&lt;author&gt;Turetta, C.&lt;/author&gt;&lt;author&gt;Cozzi, G.&lt;/author&gt;&lt;author&gt;Plane, J.M.C.&lt;/author&gt;&lt;author&gt;Boutron, C.&lt;/author&gt;&lt;author&gt;Barbante, C.&lt;/author&gt;&lt;/authors&gt;&lt;/contributors&gt;&lt;titles&gt;&lt;title&gt;Speciation analysis of iodine and bromine at picogram-per-gram levels in Polar Ice&lt;/title&gt;&lt;secondary-title&gt;Analytical and Bioanalytical Chemistry&lt;/secondary-title&gt;&lt;/titles&gt;&lt;periodical&gt;&lt;full-title&gt;Analytical and Bioanalytical Chemistry&lt;/full-title&gt;&lt;abbr-1&gt;Anal. Bioanal. Chem.&lt;/abbr-1&gt;&lt;/periodical&gt;&lt;pages&gt;647-654&lt;/pages&gt;&lt;volume&gt;405&lt;/volume&gt;&lt;number&gt;2-3&lt;/number&gt;&lt;dates&gt;&lt;year&gt;2012&lt;/year&gt;&lt;/dates&gt;&lt;urls&gt;&lt;/urls&gt;&lt;electronic-resource-num&gt;10.1007/s00216-012-5806-0&lt;/electronic-resource-num&gt;&lt;/record&gt;&lt;/Cite&gt;&lt;/EndNote&gt;</w:instrText>
      </w:r>
      <w:r w:rsidR="002470A1" w:rsidRPr="00A36D83">
        <w:rPr>
          <w:lang w:val="en-US"/>
        </w:rPr>
        <w:fldChar w:fldCharType="separate"/>
      </w:r>
      <w:r w:rsidR="002470A1" w:rsidRPr="00A36D83">
        <w:rPr>
          <w:noProof/>
          <w:lang w:val="en-US"/>
        </w:rPr>
        <w:t>(Spolaor et al., 2012)</w:t>
      </w:r>
      <w:r w:rsidR="002470A1" w:rsidRPr="00A36D83">
        <w:rPr>
          <w:lang w:val="en-US"/>
        </w:rPr>
        <w:fldChar w:fldCharType="end"/>
      </w:r>
      <w:r w:rsidRPr="00A36D83">
        <w:rPr>
          <w:lang w:val="en-US"/>
        </w:rPr>
        <w:t xml:space="preserve"> and ii) atmospheric release of </w:t>
      </w:r>
      <w:r w:rsidR="003575BF" w:rsidRPr="00A36D83">
        <w:rPr>
          <w:lang w:val="en-US"/>
        </w:rPr>
        <w:t>gas-</w:t>
      </w:r>
      <w:r w:rsidRPr="00A36D83">
        <w:rPr>
          <w:lang w:val="en-US"/>
        </w:rPr>
        <w:t xml:space="preserve">phase iodine from triiodide production via iodide oxidation in frozen solution </w:t>
      </w:r>
      <w:r w:rsidR="002470A1" w:rsidRPr="00A36D83">
        <w:rPr>
          <w:lang w:val="en-US"/>
        </w:rPr>
        <w:fldChar w:fldCharType="begin"/>
      </w:r>
      <w:r w:rsidR="002470A1" w:rsidRPr="00A36D83">
        <w:rPr>
          <w:lang w:val="en-US"/>
        </w:rPr>
        <w:instrText xml:space="preserve"> ADDIN EN.CITE &lt;EndNote&gt;&lt;Cite&gt;&lt;Author&gt;Kim&lt;/Author&gt;&lt;Year&gt;2016&lt;/Year&gt;&lt;RecNum&gt;6787&lt;/RecNum&gt;&lt;DisplayText&gt;(Kim et al., 2016)&lt;/DisplayText&gt;&lt;record&gt;&lt;rec-number&gt;6787&lt;/rec-number&gt;&lt;foreign-keys&gt;&lt;key app="EN" db-id="2xx5eav9q0v5z6ezr5a59svtvve55zwdfax5" timestamp="1467054587"&gt;6787&lt;/key&gt;&lt;/foreign-keys&gt;&lt;ref-type name="Journal Article"&gt;17&lt;/ref-type&gt;&lt;contributors&gt;&lt;authors&gt;&lt;author&gt;Kim, K.&lt;/author&gt;&lt;author&gt;Yabushita, A.&lt;/author&gt;&lt;author&gt;Okumura, Masanori&lt;/author&gt;&lt;author&gt;Saiz-Lopez, Alfonso&lt;/author&gt;&lt;author&gt;Cuevas, Carlos A.&lt;/author&gt;&lt;author&gt;Blaszczak-Boxe, Christopher S.&lt;/author&gt;&lt;author&gt;Min, Dae Wi&lt;/author&gt;&lt;author&gt;Yoon, Ho-Il&lt;/author&gt;&lt;author&gt;Choi, Wonyong&lt;/author&gt;&lt;/authors&gt;&lt;/contributors&gt;&lt;titles&gt;&lt;title&gt;Production of Molecular Iodine and Tri-iodide in the Frozen Solution of Iodide: Implication for Polar Atmosphere&lt;/title&gt;&lt;secondary-title&gt;Environmental Science &amp;amp; Technology&lt;/secondary-title&gt;&lt;/titles&gt;&lt;periodical&gt;&lt;full-title&gt;Environmental Science &amp;amp; Technology&lt;/full-title&gt;&lt;abbr-1&gt;Environ. Sci. Technol.&lt;/abbr-1&gt;&lt;/periodical&gt;&lt;pages&gt;1280-1287&lt;/pages&gt;&lt;volume&gt;50&lt;/volume&gt;&lt;number&gt;3&lt;/number&gt;&lt;dates&gt;&lt;year&gt;2016&lt;/year&gt;&lt;pub-dates&gt;&lt;date&gt;2016/02/02&lt;/date&gt;&lt;/pub-dates&gt;&lt;/dates&gt;&lt;publisher&gt;American Chemical Society&lt;/publisher&gt;&lt;isbn&gt;0013-936X&lt;/isbn&gt;&lt;urls&gt;&lt;related-urls&gt;&lt;url&gt;http://dx.doi.org/10.1021/acs.est.5b05148&lt;/url&gt;&lt;/related-urls&gt;&lt;/urls&gt;&lt;electronic-resource-num&gt;10.1021/acs.est.5b05148&lt;/electronic-resource-num&gt;&lt;/record&gt;&lt;/Cite&gt;&lt;/EndNote&gt;</w:instrText>
      </w:r>
      <w:r w:rsidR="002470A1" w:rsidRPr="00A36D83">
        <w:rPr>
          <w:lang w:val="en-US"/>
        </w:rPr>
        <w:fldChar w:fldCharType="separate"/>
      </w:r>
      <w:r w:rsidR="002470A1" w:rsidRPr="00A36D83">
        <w:rPr>
          <w:noProof/>
          <w:lang w:val="en-US"/>
        </w:rPr>
        <w:t>(Kim et al., 2016)</w:t>
      </w:r>
      <w:r w:rsidR="002470A1" w:rsidRPr="00A36D83">
        <w:rPr>
          <w:lang w:val="en-US"/>
        </w:rPr>
        <w:fldChar w:fldCharType="end"/>
      </w:r>
      <w:r w:rsidRPr="00A36D83">
        <w:rPr>
          <w:lang w:val="en-US"/>
        </w:rPr>
        <w:t xml:space="preserve">. Another indicator of the complex ocean-sea ice-atmosphere interrelation arises from the statistical comparison with FYSI records (Table 2). </w:t>
      </w:r>
      <w:r w:rsidR="00710848" w:rsidRPr="00A36D83">
        <w:rPr>
          <w:lang w:val="en-US"/>
        </w:rPr>
        <w:t>Correlation</w:t>
      </w:r>
      <w:r w:rsidRPr="00A36D83">
        <w:rPr>
          <w:lang w:val="en-US"/>
        </w:rPr>
        <w:t xml:space="preserve"> significance levels for I</w:t>
      </w:r>
      <w:r w:rsidRPr="00A36D83">
        <w:rPr>
          <w:vertAlign w:val="subscript"/>
          <w:lang w:val="en-US"/>
        </w:rPr>
        <w:t>enr</w:t>
      </w:r>
      <w:r w:rsidRPr="00A36D83">
        <w:rPr>
          <w:lang w:val="en-US"/>
        </w:rPr>
        <w:t xml:space="preserve"> are consistently </w:t>
      </w:r>
      <w:r w:rsidR="00710848" w:rsidRPr="00A36D83">
        <w:rPr>
          <w:lang w:val="en-US"/>
        </w:rPr>
        <w:t xml:space="preserve">below the 95% level and correlation coefficients are generally low. </w:t>
      </w:r>
      <w:r w:rsidRPr="00A36D83">
        <w:rPr>
          <w:lang w:val="en-US"/>
        </w:rPr>
        <w:t xml:space="preserve">The </w:t>
      </w:r>
      <w:r w:rsidR="00710848" w:rsidRPr="00A36D83">
        <w:rPr>
          <w:lang w:val="en-US"/>
        </w:rPr>
        <w:t xml:space="preserve">strongest </w:t>
      </w:r>
      <w:r w:rsidRPr="00A36D83">
        <w:rPr>
          <w:lang w:val="en-US"/>
        </w:rPr>
        <w:t>correlation of I</w:t>
      </w:r>
      <w:r w:rsidRPr="00A36D83">
        <w:rPr>
          <w:vertAlign w:val="subscript"/>
          <w:lang w:val="en-US"/>
        </w:rPr>
        <w:t>enr</w:t>
      </w:r>
      <w:r w:rsidRPr="00A36D83">
        <w:rPr>
          <w:lang w:val="en-US"/>
        </w:rPr>
        <w:t xml:space="preserve"> is between the summer-summer (calendar year) averaged signal and the 110-130°</w:t>
      </w:r>
      <w:r w:rsidR="00695136" w:rsidRPr="00A36D83">
        <w:rPr>
          <w:lang w:val="en-US"/>
        </w:rPr>
        <w:t xml:space="preserve"> </w:t>
      </w:r>
      <w:r w:rsidRPr="00A36D83">
        <w:rPr>
          <w:lang w:val="en-US"/>
        </w:rPr>
        <w:t>E FYSI sector</w:t>
      </w:r>
      <w:r w:rsidR="00D81D8A" w:rsidRPr="00A36D83">
        <w:rPr>
          <w:lang w:val="en-US"/>
        </w:rPr>
        <w:t>, but th</w:t>
      </w:r>
      <w:r w:rsidR="002E7A4A" w:rsidRPr="00A36D83">
        <w:rPr>
          <w:lang w:val="en-US"/>
        </w:rPr>
        <w:t xml:space="preserve">is </w:t>
      </w:r>
      <w:r w:rsidR="00710848" w:rsidRPr="00A36D83">
        <w:rPr>
          <w:lang w:val="en-US"/>
        </w:rPr>
        <w:t>is still below the 95% significance level.</w:t>
      </w:r>
    </w:p>
    <w:p w14:paraId="23203232" w14:textId="77777777" w:rsidR="008200CF" w:rsidRPr="00A36D83" w:rsidRDefault="008200CF" w:rsidP="008200CF">
      <w:pPr>
        <w:rPr>
          <w:lang w:val="en-US"/>
        </w:rPr>
      </w:pPr>
    </w:p>
    <w:p w14:paraId="1A562C4C" w14:textId="5293561E" w:rsidR="00A67F79" w:rsidRPr="00A36D83" w:rsidRDefault="008200CF" w:rsidP="008200CF">
      <w:pPr>
        <w:rPr>
          <w:lang w:val="en-US"/>
        </w:rPr>
      </w:pPr>
      <w:r w:rsidRPr="00A36D83">
        <w:rPr>
          <w:lang w:val="en-US"/>
        </w:rPr>
        <w:t xml:space="preserve">Correlation between 11-year smoothed </w:t>
      </w:r>
      <w:r w:rsidR="00DF6410" w:rsidRPr="00A36D83">
        <w:rPr>
          <w:lang w:val="en-US"/>
        </w:rPr>
        <w:t>I</w:t>
      </w:r>
      <w:r w:rsidR="00DF6410" w:rsidRPr="00A36D83">
        <w:rPr>
          <w:vertAlign w:val="subscript"/>
          <w:lang w:val="en-US"/>
        </w:rPr>
        <w:t>enr</w:t>
      </w:r>
      <w:r w:rsidR="00DF6410" w:rsidRPr="00A36D83">
        <w:rPr>
          <w:lang w:val="en-US"/>
        </w:rPr>
        <w:t xml:space="preserve"> and Br</w:t>
      </w:r>
      <w:r w:rsidR="00DF6410" w:rsidRPr="00A36D83">
        <w:rPr>
          <w:vertAlign w:val="subscript"/>
          <w:lang w:val="en-US"/>
        </w:rPr>
        <w:t>enr</w:t>
      </w:r>
      <w:r w:rsidR="00DF6410" w:rsidRPr="00A36D83">
        <w:rPr>
          <w:lang w:val="en-US"/>
        </w:rPr>
        <w:t xml:space="preserve"> records</w:t>
      </w:r>
      <w:r w:rsidR="00EE2779" w:rsidRPr="00A36D83">
        <w:rPr>
          <w:lang w:val="en-US"/>
        </w:rPr>
        <w:t xml:space="preserve"> (Fig. 6)</w:t>
      </w:r>
      <w:r w:rsidRPr="00A36D83">
        <w:rPr>
          <w:lang w:val="en-US"/>
        </w:rPr>
        <w:t xml:space="preserve"> is significant (r</w:t>
      </w:r>
      <w:r w:rsidRPr="00A36D83">
        <w:rPr>
          <w:vertAlign w:val="superscript"/>
          <w:lang w:val="en-US"/>
        </w:rPr>
        <w:t>2</w:t>
      </w:r>
      <w:r w:rsidRPr="00A36D83">
        <w:rPr>
          <w:lang w:val="en-US"/>
        </w:rPr>
        <w:t xml:space="preserve">=0.269, p&lt;0.001) suggesting a long-term (decadal scale) common driver controlling halogens deposition in coastal Antarctica. The iodine enrichment time series shows a similar pattern to that of bromine enrichment, with higher values particularly during the 1940s and </w:t>
      </w:r>
      <w:r w:rsidR="00A67F79" w:rsidRPr="00A36D83">
        <w:rPr>
          <w:lang w:val="en-US"/>
        </w:rPr>
        <w:t xml:space="preserve">back from negative to positive in the </w:t>
      </w:r>
      <w:r w:rsidRPr="00A36D83">
        <w:rPr>
          <w:lang w:val="en-US"/>
        </w:rPr>
        <w:t xml:space="preserve">1970s (Fig. 6). These periods coincide with rapid changes in the Interdecadal Pacific Oscillation </w:t>
      </w:r>
      <w:r w:rsidRPr="00A36D83">
        <w:rPr>
          <w:lang w:val="en-US"/>
        </w:rPr>
        <w:lastRenderedPageBreak/>
        <w:t xml:space="preserve">(IPO) phase from positive to negative in the 1940s and back from negative to positive in the 1970s. </w:t>
      </w:r>
      <w:r w:rsidR="00A67F79" w:rsidRPr="00A36D83">
        <w:rPr>
          <w:lang w:val="en-US"/>
        </w:rPr>
        <w:t xml:space="preserve">The IPO is a low frequency climate mode related to the El Niño-Southern </w:t>
      </w:r>
      <w:proofErr w:type="gramStart"/>
      <w:r w:rsidR="00A67F79" w:rsidRPr="00A36D83">
        <w:rPr>
          <w:lang w:val="en-US"/>
        </w:rPr>
        <w:t>Oscillation</w:t>
      </w:r>
      <w:r w:rsidR="008E5E77" w:rsidRPr="00A36D83">
        <w:rPr>
          <w:lang w:val="en-US"/>
        </w:rPr>
        <w:t xml:space="preserve"> </w:t>
      </w:r>
      <w:r w:rsidR="00A67F79" w:rsidRPr="00A36D83">
        <w:rPr>
          <w:lang w:val="en-US"/>
        </w:rPr>
        <w:t>which</w:t>
      </w:r>
      <w:proofErr w:type="gramEnd"/>
      <w:r w:rsidR="00A67F79" w:rsidRPr="00A36D83">
        <w:rPr>
          <w:lang w:val="en-US"/>
        </w:rPr>
        <w:t xml:space="preserve"> operates on multidecadal timescales. It affects climate variability at the multidecadal scale across and beyond the Pacific Basin </w:t>
      </w:r>
      <w:r w:rsidR="00A67F79" w:rsidRPr="00A36D83">
        <w:rPr>
          <w:lang w:val="en-US"/>
        </w:rPr>
        <w:fldChar w:fldCharType="begin"/>
      </w:r>
      <w:r w:rsidR="00A67F79" w:rsidRPr="00A36D83">
        <w:rPr>
          <w:lang w:val="en-US"/>
        </w:rPr>
        <w:instrText xml:space="preserve"> ADDIN EN.CITE &lt;EndNote&gt;&lt;Cite&gt;&lt;Author&gt;Power&lt;/Author&gt;&lt;Year&gt;1999&lt;/Year&gt;&lt;RecNum&gt;6839&lt;/RecNum&gt;&lt;DisplayText&gt;(Power et al., 1999; Vance et al., 2015)&lt;/DisplayText&gt;&lt;record&gt;&lt;rec-number&gt;6839&lt;/rec-number&gt;&lt;foreign-keys&gt;&lt;key app="EN" db-id="2xx5eav9q0v5z6ezr5a59svtvve55zwdfax5" timestamp="1478723184"&gt;6839&lt;/key&gt;&lt;/foreign-keys&gt;&lt;ref-type name="Journal Article"&gt;17&lt;/ref-type&gt;&lt;contributors&gt;&lt;authors&gt;&lt;author&gt;Power, S.&lt;/author&gt;&lt;author&gt;Casey, T.&lt;/author&gt;&lt;author&gt;Folland, C.&lt;/author&gt;&lt;author&gt;Colman, A.&lt;/author&gt;&lt;author&gt;Mehta, V.&lt;/author&gt;&lt;/authors&gt;&lt;/contributors&gt;&lt;titles&gt;&lt;title&gt;Inter-decadal modulation of the impact of ENSO on Australia&lt;/title&gt;&lt;secondary-title&gt;Climate Dynamics&lt;/secondary-title&gt;&lt;/titles&gt;&lt;periodical&gt;&lt;full-title&gt;Climate Dynamics&lt;/full-title&gt;&lt;abbr-1&gt;Clim. Dyn.&lt;/abbr-1&gt;&lt;/periodical&gt;&lt;pages&gt;319-324&lt;/pages&gt;&lt;volume&gt;15&lt;/volume&gt;&lt;number&gt;5&lt;/number&gt;&lt;dates&gt;&lt;year&gt;1999&lt;/year&gt;&lt;pub-dates&gt;&lt;date&gt;1999//&lt;/date&gt;&lt;/pub-dates&gt;&lt;/dates&gt;&lt;isbn&gt;1432-0894&lt;/isbn&gt;&lt;urls&gt;&lt;related-urls&gt;&lt;url&gt;http://dx.doi.org/10.1007/s003820050284&lt;/url&gt;&lt;/related-urls&gt;&lt;/urls&gt;&lt;electronic-resource-num&gt;10.1007/s003820050284&lt;/electronic-resource-num&gt;&lt;/record&gt;&lt;/Cite&gt;&lt;Cite&gt;&lt;Author&gt;Vance&lt;/Author&gt;&lt;Year&gt;2015&lt;/Year&gt;&lt;RecNum&gt;6789&lt;/RecNum&gt;&lt;record&gt;&lt;rec-number&gt;6789&lt;/rec-number&gt;&lt;foreign-keys&gt;&lt;key app="EN" db-id="2xx5eav9q0v5z6ezr5a59svtvve55zwdfax5" timestamp="1467280894"&gt;6789&lt;/key&gt;&lt;/foreign-keys&gt;&lt;ref-type name="Journal Article"&gt;17&lt;/ref-type&gt;&lt;contributors&gt;&lt;authors&gt;&lt;author&gt;Vance, T.R.&lt;/author&gt;&lt;author&gt;Roberts, J.L.&lt;/author&gt;&lt;author&gt;Plummer, C.T.&lt;/author&gt;&lt;author&gt;Kiem, A.S.&lt;/author&gt;&lt;author&gt;van Ommen, T.D.&lt;/author&gt;&lt;/authors&gt;&lt;/contributors&gt;&lt;titles&gt;&lt;title&gt;Interdecadal Pacific variability and eastern Australian mega-droughts over the last millennium&lt;/title&gt;&lt;secondary-title&gt;Geophysical Research Letters&lt;/secondary-title&gt;&lt;/titles&gt;&lt;periodical&gt;&lt;full-title&gt;Geophysical Research Letters&lt;/full-title&gt;&lt;abbr-1&gt;Geophys. Res. Lett.&lt;/abbr-1&gt;&lt;/periodical&gt;&lt;pages&gt;129-137&lt;/pages&gt;&lt;volume&gt;42&lt;/volume&gt;&lt;dates&gt;&lt;year&gt;2015&lt;/year&gt;&lt;/dates&gt;&lt;urls&gt;&lt;/urls&gt;&lt;electronic-resource-num&gt;10.1002/2014GL062447&lt;/electronic-resource-num&gt;&lt;/record&gt;&lt;/Cite&gt;&lt;/EndNote&gt;</w:instrText>
      </w:r>
      <w:r w:rsidR="00A67F79" w:rsidRPr="00A36D83">
        <w:rPr>
          <w:lang w:val="en-US"/>
        </w:rPr>
        <w:fldChar w:fldCharType="separate"/>
      </w:r>
      <w:r w:rsidR="00A67F79" w:rsidRPr="00A36D83">
        <w:rPr>
          <w:noProof/>
          <w:lang w:val="en-US"/>
        </w:rPr>
        <w:t>(Power et al., 1999; Vance et al., 2015)</w:t>
      </w:r>
      <w:r w:rsidR="00A67F79" w:rsidRPr="00A36D83">
        <w:rPr>
          <w:lang w:val="en-US"/>
        </w:rPr>
        <w:fldChar w:fldCharType="end"/>
      </w:r>
      <w:r w:rsidR="00A67F79" w:rsidRPr="00A36D83">
        <w:rPr>
          <w:lang w:val="en-US"/>
        </w:rPr>
        <w:t xml:space="preserve">. </w:t>
      </w:r>
      <w:r w:rsidRPr="00A36D83">
        <w:rPr>
          <w:lang w:val="en-US"/>
        </w:rPr>
        <w:t xml:space="preserve">Impurities deposited at Law Dome have been demonstrated to faithfully reflect IPO variability </w:t>
      </w:r>
      <w:r w:rsidR="002470A1" w:rsidRPr="00A36D83">
        <w:rPr>
          <w:lang w:val="en-US"/>
        </w:rPr>
        <w:fldChar w:fldCharType="begin"/>
      </w:r>
      <w:r w:rsidR="002470A1" w:rsidRPr="00A36D83">
        <w:rPr>
          <w:lang w:val="en-US"/>
        </w:rPr>
        <w:instrText xml:space="preserve"> ADDIN EN.CITE &lt;EndNote&gt;&lt;Cite&gt;&lt;Author&gt;Vance&lt;/Author&gt;&lt;Year&gt;2015&lt;/Year&gt;&lt;RecNum&gt;6789&lt;/RecNum&gt;&lt;DisplayText&gt;(Vance et al., 2015)&lt;/DisplayText&gt;&lt;record&gt;&lt;rec-number&gt;6789&lt;/rec-number&gt;&lt;foreign-keys&gt;&lt;key app="EN" db-id="2xx5eav9q0v5z6ezr5a59svtvve55zwdfax5" timestamp="1467280894"&gt;6789&lt;/key&gt;&lt;/foreign-keys&gt;&lt;ref-type name="Journal Article"&gt;17&lt;/ref-type&gt;&lt;contributors&gt;&lt;authors&gt;&lt;author&gt;Vance, T.R.&lt;/author&gt;&lt;author&gt;Roberts, J.L.&lt;/author&gt;&lt;author&gt;Plummer, C.T.&lt;/author&gt;&lt;author&gt;Kiem, A.S.&lt;/author&gt;&lt;author&gt;van Ommen, T.D.&lt;/author&gt;&lt;/authors&gt;&lt;/contributors&gt;&lt;titles&gt;&lt;title&gt;Interdecadal Pacific variability and eastern Australian mega-droughts over the last millennium&lt;/title&gt;&lt;secondary-title&gt;Geophysical Research Letters&lt;/secondary-title&gt;&lt;/titles&gt;&lt;periodical&gt;&lt;full-title&gt;Geophysical Research Letters&lt;/full-title&gt;&lt;abbr-1&gt;Geophys. Res. Lett.&lt;/abbr-1&gt;&lt;/periodical&gt;&lt;pages&gt;129-137&lt;/pages&gt;&lt;volume&gt;42&lt;/volume&gt;&lt;dates&gt;&lt;year&gt;2015&lt;/year&gt;&lt;/dates&gt;&lt;urls&gt;&lt;/urls&gt;&lt;electronic-resource-num&gt;10.1002/2014GL062447&lt;/electronic-resource-num&gt;&lt;/record&gt;&lt;/Cite&gt;&lt;/EndNote&gt;</w:instrText>
      </w:r>
      <w:r w:rsidR="002470A1" w:rsidRPr="00A36D83">
        <w:rPr>
          <w:lang w:val="en-US"/>
        </w:rPr>
        <w:fldChar w:fldCharType="separate"/>
      </w:r>
      <w:r w:rsidR="002470A1" w:rsidRPr="00A36D83">
        <w:rPr>
          <w:noProof/>
          <w:lang w:val="en-US"/>
        </w:rPr>
        <w:t>(Vance et al., 2015)</w:t>
      </w:r>
      <w:r w:rsidR="002470A1" w:rsidRPr="00A36D83">
        <w:rPr>
          <w:lang w:val="en-US"/>
        </w:rPr>
        <w:fldChar w:fldCharType="end"/>
      </w:r>
      <w:r w:rsidRPr="00A36D83">
        <w:rPr>
          <w:lang w:val="en-US"/>
        </w:rPr>
        <w:t xml:space="preserve"> and reanalysis data indicate</w:t>
      </w:r>
      <w:del w:id="35" w:author="Paul Vallelonga" w:date="2017-02-10T09:22:00Z">
        <w:r w:rsidRPr="00A36D83" w:rsidDel="00044A9F">
          <w:rPr>
            <w:lang w:val="en-US"/>
          </w:rPr>
          <w:delText>s</w:delText>
        </w:r>
      </w:del>
      <w:r w:rsidRPr="00A36D83">
        <w:rPr>
          <w:lang w:val="en-US"/>
        </w:rPr>
        <w:t xml:space="preserve"> a strong IPO signal in the Indian Ocean </w:t>
      </w:r>
      <w:r w:rsidR="002470A1" w:rsidRPr="00A36D83">
        <w:rPr>
          <w:lang w:val="en-US"/>
        </w:rPr>
        <w:fldChar w:fldCharType="begin"/>
      </w:r>
      <w:r w:rsidR="002470A1" w:rsidRPr="00A36D83">
        <w:rPr>
          <w:lang w:val="en-US"/>
        </w:rPr>
        <w:instrText xml:space="preserve"> ADDIN EN.CITE &lt;EndNote&gt;&lt;Cite&gt;&lt;Author&gt;Vance&lt;/Author&gt;&lt;Year&gt;2016&lt;/Year&gt;&lt;RecNum&gt;6790&lt;/RecNum&gt;&lt;DisplayText&gt;(Vance et al., 2016)&lt;/DisplayText&gt;&lt;record&gt;&lt;rec-number&gt;6790&lt;/rec-number&gt;&lt;foreign-keys&gt;&lt;key app="EN" db-id="2xx5eav9q0v5z6ezr5a59svtvve55zwdfax5" timestamp="1467281160"&gt;6790&lt;/key&gt;&lt;/foreign-keys&gt;&lt;ref-type name="Journal Article"&gt;17&lt;/ref-type&gt;&lt;contributors&gt;&lt;authors&gt;&lt;author&gt;Vance, T.R.&lt;/author&gt;&lt;author&gt;Roberts, J.L.&lt;/author&gt;&lt;author&gt;Moy, A.D.&lt;/author&gt;&lt;author&gt;Curran, M.A.J.&lt;/author&gt;&lt;author&gt;Tozer, C.R.&lt;/author&gt;&lt;author&gt;Gallant, A.J.E.&lt;/author&gt;&lt;author&gt;Abram, N.J.&lt;/author&gt;&lt;author&gt;van Ommen, T.D.&lt;/author&gt;&lt;author&gt;Young, D.A.&lt;/author&gt;&lt;author&gt;Grima, C.&lt;/author&gt;&lt;author&gt;Blankenship, D.D.&lt;/author&gt;&lt;author&gt;Siegert, M.J.&lt;/author&gt;&lt;/authors&gt;&lt;/contributors&gt;&lt;titles&gt;&lt;title&gt;Optimal site selection for a high-resolution ice core record in East Antarctica&lt;/title&gt;&lt;secondary-title&gt;Climate of the Past&lt;/secondary-title&gt;&lt;/titles&gt;&lt;periodical&gt;&lt;full-title&gt;Climate of the Past&lt;/full-title&gt;&lt;abbr-1&gt;Clim. Past&lt;/abbr-1&gt;&lt;/periodical&gt;&lt;pages&gt;595-610&lt;/pages&gt;&lt;volume&gt;12&lt;/volume&gt;&lt;dates&gt;&lt;year&gt;2016&lt;/year&gt;&lt;/dates&gt;&lt;urls&gt;&lt;/urls&gt;&lt;electronic-resource-num&gt;10.5194/cp-12-595-2016&lt;/electronic-resource-num&gt;&lt;/record&gt;&lt;/Cite&gt;&lt;/EndNote&gt;</w:instrText>
      </w:r>
      <w:r w:rsidR="002470A1" w:rsidRPr="00A36D83">
        <w:rPr>
          <w:lang w:val="en-US"/>
        </w:rPr>
        <w:fldChar w:fldCharType="separate"/>
      </w:r>
      <w:r w:rsidR="002470A1" w:rsidRPr="00A36D83">
        <w:rPr>
          <w:noProof/>
          <w:lang w:val="en-US"/>
        </w:rPr>
        <w:t>(Vance et al., 2016)</w:t>
      </w:r>
      <w:r w:rsidR="002470A1" w:rsidRPr="00A36D83">
        <w:rPr>
          <w:lang w:val="en-US"/>
        </w:rPr>
        <w:fldChar w:fldCharType="end"/>
      </w:r>
      <w:r w:rsidRPr="00A36D83">
        <w:rPr>
          <w:lang w:val="en-US"/>
        </w:rPr>
        <w:t xml:space="preserve">. </w:t>
      </w:r>
      <w:r w:rsidR="00EA52CE" w:rsidRPr="00A36D83">
        <w:rPr>
          <w:lang w:val="en-US"/>
        </w:rPr>
        <w:t xml:space="preserve">Furthermore, recent work has demonstrated an IPO forcing of Antarctic sea ice </w:t>
      </w:r>
      <w:r w:rsidR="00F3665A" w:rsidRPr="00A36D83">
        <w:rPr>
          <w:lang w:val="en-US"/>
        </w:rPr>
        <w:t>area</w:t>
      </w:r>
      <w:r w:rsidR="00EA52CE" w:rsidRPr="00A36D83">
        <w:rPr>
          <w:lang w:val="en-US"/>
        </w:rPr>
        <w:t xml:space="preserve"> at decadal timescales, with the late 1990’s shift to a negative IPO phase triggering SLP and near surface wind changes that are conducive and consistent with an expansion in sea ice in all seasons across multiple regions of the Antarctic seasonal ice zone </w:t>
      </w:r>
      <w:r w:rsidR="00EA52CE" w:rsidRPr="00A36D83">
        <w:rPr>
          <w:lang w:val="en-US"/>
        </w:rPr>
        <w:fldChar w:fldCharType="begin"/>
      </w:r>
      <w:r w:rsidR="00EA52CE" w:rsidRPr="00A36D83">
        <w:rPr>
          <w:lang w:val="en-US"/>
        </w:rPr>
        <w:instrText xml:space="preserve"> ADDIN EN.CITE &lt;EndNote&gt;&lt;Cite&gt;&lt;Author&gt;Meehl&lt;/Author&gt;&lt;Year&gt;2016&lt;/Year&gt;&lt;RecNum&gt;6840&lt;/RecNum&gt;&lt;DisplayText&gt;(Meehl et al., 2016)&lt;/DisplayText&gt;&lt;record&gt;&lt;rec-number&gt;6840&lt;/rec-number&gt;&lt;foreign-keys&gt;&lt;key app="EN" db-id="2xx5eav9q0v5z6ezr5a59svtvve55zwdfax5" timestamp="1478723343"&gt;6840&lt;/key&gt;&lt;/foreign-keys&gt;&lt;ref-type name="Journal Article"&gt;17&lt;/ref-type&gt;&lt;contributors&gt;&lt;authors&gt;&lt;author&gt;Meehl, Gerald A.&lt;/author&gt;&lt;author&gt;Arblaster, Julie M.&lt;/author&gt;&lt;author&gt;Bitz, Cecilia M.&lt;/author&gt;&lt;author&gt;Chung, Christine T. Y.&lt;/author&gt;&lt;author&gt;Teng, Haiyan&lt;/author&gt;&lt;/authors&gt;&lt;/contributors&gt;&lt;titles&gt;&lt;title&gt;Antarctic sea-ice expansion between 2000 and 2014 driven by tropical Pacific decadal climate variability&lt;/title&gt;&lt;secondary-title&gt;Nature Geosci&lt;/secondary-title&gt;&lt;/titles&gt;&lt;periodical&gt;&lt;full-title&gt;Nature Geosci&lt;/full-title&gt;&lt;/periodical&gt;&lt;volume&gt;advance online publication&lt;/volume&gt;&lt;dates&gt;&lt;year&gt;2016&lt;/year&gt;&lt;pub-dates&gt;&lt;date&gt;07/04/online&lt;/date&gt;&lt;/pub-dates&gt;&lt;/dates&gt;&lt;publisher&gt;Nature Publishing Group&lt;/publisher&gt;&lt;isbn&gt;1752-0908&lt;/isbn&gt;&lt;work-type&gt;Letter&lt;/work-type&gt;&lt;urls&gt;&lt;related-urls&gt;&lt;url&gt;http://dx.doi.org/10.1038/ngeo2751&lt;/url&gt;&lt;/related-urls&gt;&lt;/urls&gt;&lt;electronic-resource-num&gt;10.1038/ngeo2751&lt;/electronic-resource-num&gt;&lt;/record&gt;&lt;/Cite&gt;&lt;/EndNote&gt;</w:instrText>
      </w:r>
      <w:r w:rsidR="00EA52CE" w:rsidRPr="00A36D83">
        <w:rPr>
          <w:lang w:val="en-US"/>
        </w:rPr>
        <w:fldChar w:fldCharType="separate"/>
      </w:r>
      <w:r w:rsidR="00EA52CE" w:rsidRPr="00A36D83">
        <w:rPr>
          <w:noProof/>
          <w:lang w:val="en-US"/>
        </w:rPr>
        <w:t>(Meehl et al., 2016)</w:t>
      </w:r>
      <w:r w:rsidR="00EA52CE" w:rsidRPr="00A36D83">
        <w:rPr>
          <w:lang w:val="en-US"/>
        </w:rPr>
        <w:fldChar w:fldCharType="end"/>
      </w:r>
      <w:r w:rsidR="00EA52CE" w:rsidRPr="00A36D83">
        <w:rPr>
          <w:lang w:val="en-US"/>
        </w:rPr>
        <w:t xml:space="preserve">. </w:t>
      </w:r>
      <w:r w:rsidRPr="00A36D83">
        <w:rPr>
          <w:lang w:val="en-US"/>
        </w:rPr>
        <w:t>Thus the overall correlation between iodine and bromine enrichment may be linked to decadal-scale states of the atmosphere-ocean-sea ice system in the Indian sector of the Southern Ocean.</w:t>
      </w:r>
      <w:r w:rsidR="00D94160" w:rsidRPr="00A36D83">
        <w:rPr>
          <w:lang w:val="en-US"/>
        </w:rPr>
        <w:t xml:space="preserve"> It must be noted that, in addition to larger-scale influences of atmospheric transport and ocean-related sea ice variability, both I</w:t>
      </w:r>
      <w:r w:rsidR="00D94160" w:rsidRPr="00A36D83">
        <w:rPr>
          <w:vertAlign w:val="subscript"/>
          <w:lang w:val="en-US"/>
        </w:rPr>
        <w:t>enr</w:t>
      </w:r>
      <w:r w:rsidR="00D94160" w:rsidRPr="00A36D83">
        <w:rPr>
          <w:lang w:val="en-US"/>
        </w:rPr>
        <w:t xml:space="preserve"> and Br</w:t>
      </w:r>
      <w:r w:rsidR="00D94160" w:rsidRPr="00A36D83">
        <w:rPr>
          <w:vertAlign w:val="subscript"/>
          <w:lang w:val="en-US"/>
        </w:rPr>
        <w:t>enr</w:t>
      </w:r>
      <w:r w:rsidR="00D94160" w:rsidRPr="00A36D83">
        <w:rPr>
          <w:lang w:val="en-US"/>
        </w:rPr>
        <w:t xml:space="preserve"> are calculated using Na as an indicator of sea salt content in the samples. The possibility of an IPO-related signal, transmitted through Na concentrations, cannot be discounted from contributing to the apparent correlation of I</w:t>
      </w:r>
      <w:r w:rsidR="00D94160" w:rsidRPr="00A36D83">
        <w:rPr>
          <w:vertAlign w:val="subscript"/>
          <w:lang w:val="en-US"/>
        </w:rPr>
        <w:t>enr</w:t>
      </w:r>
      <w:r w:rsidR="00D94160" w:rsidRPr="00A36D83">
        <w:rPr>
          <w:lang w:val="en-US"/>
        </w:rPr>
        <w:t xml:space="preserve"> and Br</w:t>
      </w:r>
      <w:r w:rsidR="00D94160" w:rsidRPr="00A36D83">
        <w:rPr>
          <w:vertAlign w:val="subscript"/>
          <w:lang w:val="en-US"/>
        </w:rPr>
        <w:t>enr</w:t>
      </w:r>
      <w:r w:rsidR="00D94160" w:rsidRPr="00A36D83">
        <w:rPr>
          <w:lang w:val="en-US"/>
        </w:rPr>
        <w:t xml:space="preserve"> in DSS0506 core samples.</w:t>
      </w:r>
    </w:p>
    <w:p w14:paraId="6E938F5E" w14:textId="77777777" w:rsidR="00A67F79" w:rsidRPr="00A36D83" w:rsidRDefault="00A67F79" w:rsidP="008200CF">
      <w:pPr>
        <w:rPr>
          <w:lang w:val="en-US"/>
        </w:rPr>
      </w:pPr>
    </w:p>
    <w:p w14:paraId="01DAA980" w14:textId="77777777" w:rsidR="008200CF" w:rsidRPr="00A36D83" w:rsidRDefault="008200CF" w:rsidP="00695136">
      <w:pPr>
        <w:pStyle w:val="Heading2"/>
        <w:rPr>
          <w:lang w:val="en-US"/>
        </w:rPr>
      </w:pPr>
      <w:r w:rsidRPr="00A36D83">
        <w:rPr>
          <w:lang w:val="en-US"/>
        </w:rPr>
        <w:t>3.5 Bromine seasonality</w:t>
      </w:r>
    </w:p>
    <w:p w14:paraId="3CA54E65" w14:textId="77777777" w:rsidR="008200CF" w:rsidRPr="00A36D83" w:rsidRDefault="008200CF" w:rsidP="008200CF">
      <w:pPr>
        <w:rPr>
          <w:lang w:val="en-US"/>
        </w:rPr>
      </w:pPr>
    </w:p>
    <w:p w14:paraId="2CBD49B1" w14:textId="0E53F26E" w:rsidR="008200CF" w:rsidRPr="00A36D83" w:rsidRDefault="008200CF" w:rsidP="008200CF">
      <w:pPr>
        <w:rPr>
          <w:lang w:val="en-US"/>
        </w:rPr>
      </w:pPr>
      <w:r w:rsidRPr="00A36D83">
        <w:rPr>
          <w:lang w:val="en-US"/>
        </w:rPr>
        <w:t xml:space="preserve">Due to the availability of consistent and highly resolved data from the DSS1213 core, it is possible to investigate seasonal distributions of sodium and bromine at Law Dome. The seasonal cycle of major and minor ions has been previously reported for Law Dome </w:t>
      </w:r>
      <w:r w:rsidR="002470A1" w:rsidRPr="00A36D83">
        <w:rPr>
          <w:lang w:val="en-US"/>
        </w:rPr>
        <w:fldChar w:fldCharType="begin"/>
      </w:r>
      <w:r w:rsidR="002470A1" w:rsidRPr="00A36D83">
        <w:rPr>
          <w:lang w:val="en-US"/>
        </w:rPr>
        <w:instrText xml:space="preserve"> ADDIN EN.CITE &lt;EndNote&gt;&lt;Cite&gt;&lt;Author&gt;Curran&lt;/Author&gt;&lt;Year&gt;1998&lt;/Year&gt;&lt;RecNum&gt;55&lt;/RecNum&gt;&lt;DisplayText&gt;(Curran et al., 1998)&lt;/DisplayText&gt;&lt;record&gt;&lt;rec-number&gt;55&lt;/rec-number&gt;&lt;foreign-keys&gt;&lt;key app="EN" db-id="2xx5eav9q0v5z6ezr5a59svtvve55zwdfax5" timestamp="1364302490"&gt;55&lt;/key&gt;&lt;/foreign-keys&gt;&lt;ref-type name="Journal Article"&gt;17&lt;/ref-type&gt;&lt;contributors&gt;&lt;authors&gt;&lt;author&gt;Curran, M.A.J.&lt;/author&gt;&lt;author&gt;van Ommen, T.D.&lt;/author&gt;&lt;author&gt;Morgan, V.I.&lt;/author&gt;&lt;/authors&gt;&lt;/contributors&gt;&lt;titles&gt;&lt;title&gt;Seasonal characteristics of the major ions in the high-accumulation Dome Summit South ice core, Law Dome, Antarctica&lt;/title&gt;&lt;secondary-title&gt;Annals of Glaciology&lt;/secondary-title&gt;&lt;/titles&gt;&lt;periodical&gt;&lt;full-title&gt;Annals of Glaciology&lt;/full-title&gt;&lt;abbr-1&gt;Ann. Glaciol.&lt;/abbr-1&gt;&lt;/periodical&gt;&lt;pages&gt;385-390&lt;/pages&gt;&lt;volume&gt;27&lt;/volume&gt;&lt;dates&gt;&lt;year&gt;1998&lt;/year&gt;&lt;/dates&gt;&lt;urls&gt;&lt;/urls&gt;&lt;electronic-resource-num&gt;10.3198/1998AoG27-1-385-390&lt;/electronic-resource-num&gt;&lt;/record&gt;&lt;/Cite&gt;&lt;/EndNote&gt;</w:instrText>
      </w:r>
      <w:r w:rsidR="002470A1" w:rsidRPr="00A36D83">
        <w:rPr>
          <w:lang w:val="en-US"/>
        </w:rPr>
        <w:fldChar w:fldCharType="separate"/>
      </w:r>
      <w:r w:rsidR="002470A1" w:rsidRPr="00A36D83">
        <w:rPr>
          <w:noProof/>
          <w:lang w:val="en-US"/>
        </w:rPr>
        <w:t>(Curran et al., 1998)</w:t>
      </w:r>
      <w:r w:rsidR="002470A1" w:rsidRPr="00A36D83">
        <w:rPr>
          <w:lang w:val="en-US"/>
        </w:rPr>
        <w:fldChar w:fldCharType="end"/>
      </w:r>
      <w:r w:rsidRPr="00A36D83">
        <w:rPr>
          <w:lang w:val="en-US"/>
        </w:rPr>
        <w:t xml:space="preserve"> but for bromine only four years are available </w:t>
      </w:r>
      <w:r w:rsidR="002470A1" w:rsidRPr="00A36D83">
        <w:rPr>
          <w:lang w:val="en-US"/>
        </w:rPr>
        <w:fldChar w:fldCharType="begin"/>
      </w:r>
      <w:r w:rsidR="002470A1" w:rsidRPr="00A36D83">
        <w:rPr>
          <w:lang w:val="en-US"/>
        </w:rPr>
        <w:instrText xml:space="preserve"> ADDIN EN.CITE &lt;EndNote&gt;&lt;Cite&gt;&lt;Author&gt;Spolaor&lt;/Author&gt;&lt;Year&gt;2014&lt;/Year&gt;&lt;RecNum&gt;6733&lt;/RecNum&gt;&lt;DisplayText&gt;(Spolaor et al., 2014)&lt;/DisplayText&gt;&lt;record&gt;&lt;rec-number&gt;6733&lt;/rec-number&gt;&lt;foreign-keys&gt;&lt;key app="EN" db-id="2xx5eav9q0v5z6ezr5a59svtvve55zwdfax5" timestamp="1425569977"&gt;6733&lt;/key&gt;&lt;/foreign-keys&gt;&lt;ref-type name="Journal Article"&gt;17&lt;/ref-type&gt;&lt;contributors&gt;&lt;authors&gt;&lt;author&gt;Spolaor, A.&lt;/author&gt;&lt;author&gt;Vallelonga, P.&lt;/author&gt;&lt;author&gt;Gabrieli, J.&lt;/author&gt;&lt;author&gt;Martma, T.&lt;/author&gt;&lt;author&gt;Björkman, M. P.&lt;/author&gt;&lt;author&gt;Isaksson, E.&lt;/author&gt;&lt;author&gt;Cozzi, G.&lt;/author&gt;&lt;author&gt;Turetta, C.&lt;/author&gt;&lt;author&gt;Kjær, H. A.&lt;/author&gt;&lt;author&gt;Curran, M. A. J.&lt;/author&gt;&lt;author&gt;Moy, A. D.&lt;/author&gt;&lt;author&gt;Schönhardt, A.&lt;/author&gt;&lt;author&gt;Blechschmidt, A. M.&lt;/author&gt;&lt;author&gt;Burrows, J. P.&lt;/author&gt;&lt;author&gt;Plane, J. M. C.&lt;/author&gt;&lt;author&gt;Barbante, C.&lt;/author&gt;&lt;/authors&gt;&lt;/contributors&gt;&lt;titles&gt;&lt;title&gt;Seasonality of halogen deposition in polar snow and ice&lt;/title&gt;&lt;secondary-title&gt;Atmospheric Chemistry and Physics&lt;/secondary-title&gt;&lt;/titles&gt;&lt;periodical&gt;&lt;full-title&gt;Atmospheric Chemistry and Physics&lt;/full-title&gt;&lt;abbr-1&gt;Atmos. Chem. Phys.&lt;/abbr-1&gt;&lt;/periodical&gt;&lt;pages&gt;9613-9622&lt;/pages&gt;&lt;volume&gt;14&lt;/volume&gt;&lt;number&gt;18&lt;/number&gt;&lt;dates&gt;&lt;year&gt;2014&lt;/year&gt;&lt;/dates&gt;&lt;publisher&gt;Copernicus Publications&lt;/publisher&gt;&lt;isbn&gt;1680-7324&lt;/isbn&gt;&lt;urls&gt;&lt;related-urls&gt;&lt;url&gt;http://www.atmos-chem-phys.net/14/9613/2014/&lt;/url&gt;&lt;url&gt;http://www.atmos-chem-phys.net/14/9613/2014/acp-14-9613-2014.pdf&lt;/url&gt;&lt;/related-urls&gt;&lt;/urls&gt;&lt;electronic-resource-num&gt;10.5194/acp-14-9613-2014&lt;/electronic-resource-num&gt;&lt;/record&gt;&lt;/Cite&gt;&lt;/EndNote&gt;</w:instrText>
      </w:r>
      <w:r w:rsidR="002470A1" w:rsidRPr="00A36D83">
        <w:rPr>
          <w:lang w:val="en-US"/>
        </w:rPr>
        <w:fldChar w:fldCharType="separate"/>
      </w:r>
      <w:r w:rsidR="002470A1" w:rsidRPr="00A36D83">
        <w:rPr>
          <w:noProof/>
          <w:lang w:val="en-US"/>
        </w:rPr>
        <w:t>(Spolaor et al., 2014)</w:t>
      </w:r>
      <w:r w:rsidR="002470A1" w:rsidRPr="00A36D83">
        <w:rPr>
          <w:lang w:val="en-US"/>
        </w:rPr>
        <w:fldChar w:fldCharType="end"/>
      </w:r>
      <w:r w:rsidRPr="00A36D83">
        <w:rPr>
          <w:lang w:val="en-US"/>
        </w:rPr>
        <w:t xml:space="preserve">. Here we present the DSS1213 record, </w:t>
      </w:r>
      <w:r w:rsidR="00C44849" w:rsidRPr="00A36D83">
        <w:rPr>
          <w:lang w:val="en-US"/>
        </w:rPr>
        <w:t>spanning</w:t>
      </w:r>
      <w:r w:rsidRPr="00A36D83">
        <w:rPr>
          <w:lang w:val="en-US"/>
        </w:rPr>
        <w:t xml:space="preserve"> the period 1987 to 2012. The seasonality of sodium and Br</w:t>
      </w:r>
      <w:r w:rsidRPr="00A36D83">
        <w:rPr>
          <w:vertAlign w:val="subscript"/>
          <w:lang w:val="en-US"/>
        </w:rPr>
        <w:t>enr</w:t>
      </w:r>
      <w:r w:rsidRPr="00A36D83">
        <w:rPr>
          <w:lang w:val="en-US"/>
        </w:rPr>
        <w:t xml:space="preserve"> are shown in Fig. 7. Sodium shows a broad period of high concentrations from April to September, with lower concentrations during the summer. This pattern broadly agrees with that reported by Curran et al., </w:t>
      </w:r>
      <w:r w:rsidR="002470A1" w:rsidRPr="00A36D83">
        <w:rPr>
          <w:lang w:val="en-US"/>
        </w:rPr>
        <w:fldChar w:fldCharType="begin"/>
      </w:r>
      <w:r w:rsidR="002470A1" w:rsidRPr="00A36D83">
        <w:rPr>
          <w:lang w:val="en-US"/>
        </w:rPr>
        <w:instrText xml:space="preserve"> ADDIN EN.CITE &lt;EndNote&gt;&lt;Cite ExcludeAuth="1"&gt;&lt;Author&gt;Curran&lt;/Author&gt;&lt;Year&gt;1998&lt;/Year&gt;&lt;RecNum&gt;55&lt;/RecNum&gt;&lt;DisplayText&gt;(1998)&lt;/DisplayText&gt;&lt;record&gt;&lt;rec-number&gt;55&lt;/rec-number&gt;&lt;foreign-keys&gt;&lt;key app="EN" db-id="2xx5eav9q0v5z6ezr5a59svtvve55zwdfax5" timestamp="1364302490"&gt;55&lt;/key&gt;&lt;/foreign-keys&gt;&lt;ref-type name="Journal Article"&gt;17&lt;/ref-type&gt;&lt;contributors&gt;&lt;authors&gt;&lt;author&gt;Curran, M.A.J.&lt;/author&gt;&lt;author&gt;van Ommen, T.D.&lt;/author&gt;&lt;author&gt;Morgan, V.I.&lt;/author&gt;&lt;/authors&gt;&lt;/contributors&gt;&lt;titles&gt;&lt;title&gt;Seasonal characteristics of the major ions in the high-accumulation Dome Summit South ice core, Law Dome, Antarctica&lt;/title&gt;&lt;secondary-title&gt;Annals of Glaciology&lt;/secondary-title&gt;&lt;/titles&gt;&lt;periodical&gt;&lt;full-title&gt;Annals of Glaciology&lt;/full-title&gt;&lt;abbr-1&gt;Ann. Glaciol.&lt;/abbr-1&gt;&lt;/periodical&gt;&lt;pages&gt;385-390&lt;/pages&gt;&lt;volume&gt;27&lt;/volume&gt;&lt;dates&gt;&lt;year&gt;1998&lt;/year&gt;&lt;/dates&gt;&lt;urls&gt;&lt;/urls&gt;&lt;electronic-resource-num&gt;10.3198/1998AoG27-1-385-390&lt;/electronic-resource-num&gt;&lt;/record&gt;&lt;/Cite&gt;&lt;/EndNote&gt;</w:instrText>
      </w:r>
      <w:r w:rsidR="002470A1" w:rsidRPr="00A36D83">
        <w:rPr>
          <w:lang w:val="en-US"/>
        </w:rPr>
        <w:fldChar w:fldCharType="separate"/>
      </w:r>
      <w:r w:rsidR="002470A1" w:rsidRPr="00A36D83">
        <w:rPr>
          <w:noProof/>
          <w:lang w:val="en-US"/>
        </w:rPr>
        <w:t>(1998)</w:t>
      </w:r>
      <w:r w:rsidR="002470A1" w:rsidRPr="00A36D83">
        <w:rPr>
          <w:lang w:val="en-US"/>
        </w:rPr>
        <w:fldChar w:fldCharType="end"/>
      </w:r>
      <w:r w:rsidRPr="00A36D83">
        <w:rPr>
          <w:lang w:val="en-US"/>
        </w:rPr>
        <w:t xml:space="preserve"> although those authors found a sharper sodium peak in late winter, associated with both the local sea ice maximum and the strongest local wind fields. We </w:t>
      </w:r>
      <w:r w:rsidR="008E115C" w:rsidRPr="00A36D83">
        <w:rPr>
          <w:lang w:val="en-US"/>
        </w:rPr>
        <w:t xml:space="preserve">also </w:t>
      </w:r>
      <w:r w:rsidRPr="00A36D83">
        <w:rPr>
          <w:lang w:val="en-US"/>
        </w:rPr>
        <w:t>note that the highest concentration of sodium is found in March-April and is likely due to one of ‘</w:t>
      </w:r>
      <w:r w:rsidRPr="00A36D83">
        <w:rPr>
          <w:i/>
          <w:lang w:val="en-US"/>
        </w:rPr>
        <w:t>a small number of large storm events which occasionally occur early in the year, lofting higher concentrations of sea-salt aerosol onto the summit of the dome</w:t>
      </w:r>
      <w:r w:rsidRPr="00A36D83">
        <w:rPr>
          <w:lang w:val="en-US"/>
        </w:rPr>
        <w:t xml:space="preserve">’ </w:t>
      </w:r>
      <w:r w:rsidR="002470A1" w:rsidRPr="00A36D83">
        <w:rPr>
          <w:lang w:val="en-US"/>
        </w:rPr>
        <w:fldChar w:fldCharType="begin"/>
      </w:r>
      <w:r w:rsidR="002470A1" w:rsidRPr="00A36D83">
        <w:rPr>
          <w:lang w:val="en-US"/>
        </w:rPr>
        <w:instrText xml:space="preserve"> ADDIN EN.CITE &lt;EndNote&gt;&lt;Cite&gt;&lt;Author&gt;Curran&lt;/Author&gt;&lt;Year&gt;1998&lt;/Year&gt;&lt;RecNum&gt;55&lt;/RecNum&gt;&lt;DisplayText&gt;(Curran et al., 1998)&lt;/DisplayText&gt;&lt;record&gt;&lt;rec-number&gt;55&lt;/rec-number&gt;&lt;foreign-keys&gt;&lt;key app="EN" db-id="2xx5eav9q0v5z6ezr5a59svtvve55zwdfax5" timestamp="1364302490"&gt;55&lt;/key&gt;&lt;/foreign-keys&gt;&lt;ref-type name="Journal Article"&gt;17&lt;/ref-type&gt;&lt;contributors&gt;&lt;authors&gt;&lt;author&gt;Curran, M.A.J.&lt;/author&gt;&lt;author&gt;van Ommen, T.D.&lt;/author&gt;&lt;author&gt;Morgan, V.I.&lt;/author&gt;&lt;/authors&gt;&lt;/contributors&gt;&lt;titles&gt;&lt;title&gt;Seasonal characteristics of the major ions in the high-accumulation Dome Summit South ice core, Law Dome, Antarctica&lt;/title&gt;&lt;secondary-title&gt;Annals of Glaciology&lt;/secondary-title&gt;&lt;/titles&gt;&lt;periodical&gt;&lt;full-title&gt;Annals of Glaciology&lt;/full-title&gt;&lt;abbr-1&gt;Ann. Glaciol.&lt;/abbr-1&gt;&lt;/periodical&gt;&lt;pages&gt;385-390&lt;/pages&gt;&lt;volume&gt;27&lt;/volume&gt;&lt;dates&gt;&lt;year&gt;1998&lt;/year&gt;&lt;/dates&gt;&lt;urls&gt;&lt;/urls&gt;&lt;electronic-resource-num&gt;10.3198/1998AoG27-1-385-390&lt;/electronic-resource-num&gt;&lt;/record&gt;&lt;/Cite&gt;&lt;/EndNote&gt;</w:instrText>
      </w:r>
      <w:r w:rsidR="002470A1" w:rsidRPr="00A36D83">
        <w:rPr>
          <w:lang w:val="en-US"/>
        </w:rPr>
        <w:fldChar w:fldCharType="separate"/>
      </w:r>
      <w:r w:rsidR="002470A1" w:rsidRPr="00A36D83">
        <w:rPr>
          <w:noProof/>
          <w:lang w:val="en-US"/>
        </w:rPr>
        <w:t>(Curran et al., 1998)</w:t>
      </w:r>
      <w:r w:rsidR="002470A1" w:rsidRPr="00A36D83">
        <w:rPr>
          <w:lang w:val="en-US"/>
        </w:rPr>
        <w:fldChar w:fldCharType="end"/>
      </w:r>
      <w:r w:rsidRPr="00A36D83">
        <w:rPr>
          <w:lang w:val="en-US"/>
        </w:rPr>
        <w:t xml:space="preserve">. </w:t>
      </w:r>
    </w:p>
    <w:p w14:paraId="74C0E357" w14:textId="77777777" w:rsidR="008200CF" w:rsidRPr="00A36D83" w:rsidRDefault="008200CF" w:rsidP="008200CF">
      <w:pPr>
        <w:rPr>
          <w:lang w:val="en-US"/>
        </w:rPr>
      </w:pPr>
    </w:p>
    <w:p w14:paraId="26DE6ADB" w14:textId="6718E1B5" w:rsidR="008200CF" w:rsidRPr="00A36D83" w:rsidRDefault="008200CF" w:rsidP="008200CF">
      <w:pPr>
        <w:rPr>
          <w:lang w:val="en-US"/>
        </w:rPr>
      </w:pPr>
      <w:r w:rsidRPr="00A36D83">
        <w:rPr>
          <w:lang w:val="en-US"/>
        </w:rPr>
        <w:t>The trend observed for Br</w:t>
      </w:r>
      <w:r w:rsidRPr="00A36D83">
        <w:rPr>
          <w:vertAlign w:val="subscript"/>
          <w:lang w:val="en-US"/>
        </w:rPr>
        <w:t>enr</w:t>
      </w:r>
      <w:r w:rsidRPr="00A36D83">
        <w:rPr>
          <w:lang w:val="en-US"/>
        </w:rPr>
        <w:t xml:space="preserve"> is one of lower </w:t>
      </w:r>
      <w:r w:rsidR="0085104C" w:rsidRPr="00A36D83">
        <w:rPr>
          <w:lang w:val="en-US"/>
        </w:rPr>
        <w:t>values</w:t>
      </w:r>
      <w:r w:rsidRPr="00A36D83">
        <w:rPr>
          <w:lang w:val="en-US"/>
        </w:rPr>
        <w:t xml:space="preserve"> in winter and higher </w:t>
      </w:r>
      <w:r w:rsidR="0085104C" w:rsidRPr="00A36D83">
        <w:rPr>
          <w:lang w:val="en-US"/>
        </w:rPr>
        <w:t>values</w:t>
      </w:r>
      <w:r w:rsidRPr="00A36D83">
        <w:rPr>
          <w:lang w:val="en-US"/>
        </w:rPr>
        <w:t xml:space="preserve"> from November to February. There is high variability in the sodium signal throughout the year, whereas the Br</w:t>
      </w:r>
      <w:r w:rsidRPr="00A36D83">
        <w:rPr>
          <w:vertAlign w:val="subscript"/>
          <w:lang w:val="en-US"/>
        </w:rPr>
        <w:t>enr</w:t>
      </w:r>
      <w:r w:rsidRPr="00A36D83">
        <w:rPr>
          <w:lang w:val="en-US"/>
        </w:rPr>
        <w:t xml:space="preserve"> signal is most variable during the summer months. The seasonality of Br</w:t>
      </w:r>
      <w:r w:rsidRPr="00A36D83">
        <w:rPr>
          <w:vertAlign w:val="subscript"/>
          <w:lang w:val="en-US"/>
        </w:rPr>
        <w:t>enr</w:t>
      </w:r>
      <w:r w:rsidRPr="00A36D83">
        <w:rPr>
          <w:lang w:val="en-US"/>
        </w:rPr>
        <w:t xml:space="preserve"> found here confirms that suggested by the four-year data series presented by Spolaor et al. </w:t>
      </w:r>
      <w:r w:rsidR="002470A1" w:rsidRPr="00A36D83">
        <w:rPr>
          <w:lang w:val="en-US"/>
        </w:rPr>
        <w:fldChar w:fldCharType="begin"/>
      </w:r>
      <w:r w:rsidR="002470A1" w:rsidRPr="00A36D83">
        <w:rPr>
          <w:lang w:val="en-US"/>
        </w:rPr>
        <w:instrText xml:space="preserve"> ADDIN EN.CITE &lt;EndNote&gt;&lt;Cite ExcludeAuth="1"&gt;&lt;Author&gt;Spolaor&lt;/Author&gt;&lt;Year&gt;2014&lt;/Year&gt;&lt;RecNum&gt;6733&lt;/RecNum&gt;&lt;DisplayText&gt;(2014)&lt;/DisplayText&gt;&lt;record&gt;&lt;rec-number&gt;6733&lt;/rec-number&gt;&lt;foreign-keys&gt;&lt;key app="EN" db-id="2xx5eav9q0v5z6ezr5a59svtvve55zwdfax5" timestamp="1425569977"&gt;6733&lt;/key&gt;&lt;/foreign-keys&gt;&lt;ref-type name="Journal Article"&gt;17&lt;/ref-type&gt;&lt;contributors&gt;&lt;authors&gt;&lt;author&gt;Spolaor, A.&lt;/author&gt;&lt;author&gt;Vallelonga, P.&lt;/author&gt;&lt;author&gt;Gabrieli, J.&lt;/author&gt;&lt;author&gt;Martma, T.&lt;/author&gt;&lt;author&gt;Björkman, M. P.&lt;/author&gt;&lt;author&gt;Isaksson, E.&lt;/author&gt;&lt;author&gt;Cozzi, G.&lt;/author&gt;&lt;author&gt;Turetta, C.&lt;/author&gt;&lt;author&gt;Kjær, H. A.&lt;/author&gt;&lt;author&gt;Curran, M. A. J.&lt;/author&gt;&lt;author&gt;Moy, A. D.&lt;/author&gt;&lt;author&gt;Schönhardt, A.&lt;/author&gt;&lt;author&gt;Blechschmidt, A. M.&lt;/author&gt;&lt;author&gt;Burrows, J. P.&lt;/author&gt;&lt;author&gt;Plane, J. M. C.&lt;/author&gt;&lt;author&gt;Barbante, C.&lt;/author&gt;&lt;/authors&gt;&lt;/contributors&gt;&lt;titles&gt;&lt;title&gt;Seasonality of halogen deposition in polar snow and ice&lt;/title&gt;&lt;secondary-title&gt;Atmospheric Chemistry and Physics&lt;/secondary-title&gt;&lt;/titles&gt;&lt;periodical&gt;&lt;full-title&gt;Atmospheric Chemistry and Physics&lt;/full-title&gt;&lt;abbr-1&gt;Atmos. Chem. Phys.&lt;/abbr-1&gt;&lt;/periodical&gt;&lt;pages&gt;9613-9622&lt;/pages&gt;&lt;volume&gt;14&lt;/volume&gt;&lt;number&gt;18&lt;/number&gt;&lt;dates&gt;&lt;year&gt;2014&lt;/year&gt;&lt;/dates&gt;&lt;publisher&gt;Copernicus Publications&lt;/publisher&gt;&lt;isbn&gt;1680-7324&lt;/isbn&gt;&lt;urls&gt;&lt;related-urls&gt;&lt;url&gt;http://www.atmos-chem-phys.net/14/9613/2014/&lt;/url&gt;&lt;url&gt;http://www.atmos-chem-phys.net/14/9613/2014/acp-14-9613-2014.pdf&lt;/url&gt;&lt;/related-urls&gt;&lt;/urls&gt;&lt;electronic-resource-num&gt;10.5194/acp-14-9613-2014&lt;/electronic-resource-num&gt;&lt;/record&gt;&lt;/Cite&gt;&lt;/EndNote&gt;</w:instrText>
      </w:r>
      <w:r w:rsidR="002470A1" w:rsidRPr="00A36D83">
        <w:rPr>
          <w:lang w:val="en-US"/>
        </w:rPr>
        <w:fldChar w:fldCharType="separate"/>
      </w:r>
      <w:r w:rsidR="002470A1" w:rsidRPr="00A36D83">
        <w:rPr>
          <w:noProof/>
          <w:lang w:val="en-US"/>
        </w:rPr>
        <w:t>(2014)</w:t>
      </w:r>
      <w:r w:rsidR="002470A1" w:rsidRPr="00A36D83">
        <w:rPr>
          <w:lang w:val="en-US"/>
        </w:rPr>
        <w:fldChar w:fldCharType="end"/>
      </w:r>
      <w:r w:rsidRPr="00A36D83">
        <w:rPr>
          <w:lang w:val="en-US"/>
        </w:rPr>
        <w:t>, with a broad summer peak in Br</w:t>
      </w:r>
      <w:r w:rsidRPr="00A36D83">
        <w:rPr>
          <w:vertAlign w:val="subscript"/>
          <w:lang w:val="en-US"/>
        </w:rPr>
        <w:t>enr</w:t>
      </w:r>
      <w:r w:rsidRPr="00A36D83">
        <w:rPr>
          <w:lang w:val="en-US"/>
        </w:rPr>
        <w:t xml:space="preserve">. Satellite observations of atmospheric BrO in polar regions suggest an early spring peak in bromine activity in Antarctica </w:t>
      </w:r>
      <w:r w:rsidR="002470A1" w:rsidRPr="00A36D83">
        <w:rPr>
          <w:lang w:val="en-US"/>
        </w:rPr>
        <w:fldChar w:fldCharType="begin"/>
      </w:r>
      <w:r w:rsidR="002470A1" w:rsidRPr="00A36D83">
        <w:rPr>
          <w:lang w:val="en-US"/>
        </w:rPr>
        <w:instrText xml:space="preserve"> ADDIN EN.CITE &lt;EndNote&gt;&lt;Cite&gt;&lt;Author&gt;Spolaor&lt;/Author&gt;&lt;Year&gt;2014&lt;/Year&gt;&lt;RecNum&gt;6733&lt;/RecNum&gt;&lt;DisplayText&gt;(Spolaor et al., 2014)&lt;/DisplayText&gt;&lt;record&gt;&lt;rec-number&gt;6733&lt;/rec-number&gt;&lt;foreign-keys&gt;&lt;key app="EN" db-id="2xx5eav9q0v5z6ezr5a59svtvve55zwdfax5" timestamp="1425569977"&gt;6733&lt;/key&gt;&lt;/foreign-keys&gt;&lt;ref-type name="Journal Article"&gt;17&lt;/ref-type&gt;&lt;contributors&gt;&lt;authors&gt;&lt;author&gt;Spolaor, A.&lt;/author&gt;&lt;author&gt;Vallelonga, P.&lt;/author&gt;&lt;author&gt;Gabrieli, J.&lt;/author&gt;&lt;author&gt;Martma, T.&lt;/author&gt;&lt;author&gt;Björkman, M. P.&lt;/author&gt;&lt;author&gt;Isaksson, E.&lt;/author&gt;&lt;author&gt;Cozzi, G.&lt;/author&gt;&lt;author&gt;Turetta, C.&lt;/author&gt;&lt;author&gt;Kjær, H. A.&lt;/author&gt;&lt;author&gt;Curran, M. A. J.&lt;/author&gt;&lt;author&gt;Moy, A. D.&lt;/author&gt;&lt;author&gt;Schönhardt, A.&lt;/author&gt;&lt;author&gt;Blechschmidt, A. M.&lt;/author&gt;&lt;author&gt;Burrows, J. P.&lt;/author&gt;&lt;author&gt;Plane, J. M. C.&lt;/author&gt;&lt;author&gt;Barbante, C.&lt;/author&gt;&lt;/authors&gt;&lt;/contributors&gt;&lt;titles&gt;&lt;title&gt;Seasonality of halogen deposition in polar snow and ice&lt;/title&gt;&lt;secondary-title&gt;Atmospheric Chemistry and Physics&lt;/secondary-title&gt;&lt;/titles&gt;&lt;periodical&gt;&lt;full-title&gt;Atmospheric Chemistry and Physics&lt;/full-title&gt;&lt;abbr-1&gt;Atmos. Chem. Phys.&lt;/abbr-1&gt;&lt;/periodical&gt;&lt;pages&gt;9613-9622&lt;/pages&gt;&lt;volume&gt;14&lt;/volume&gt;&lt;number&gt;18&lt;/number&gt;&lt;dates&gt;&lt;year&gt;2014&lt;/year&gt;&lt;/dates&gt;&lt;publisher&gt;Copernicus Publications&lt;/publisher&gt;&lt;isbn&gt;1680-7324&lt;/isbn&gt;&lt;urls&gt;&lt;related-urls&gt;&lt;url&gt;http://www.atmos-chem-phys.net/14/9613/2014/&lt;/url&gt;&lt;url&gt;http://www.atmos-chem-phys.net/14/9613/2014/acp-14-9613-2014.pdf&lt;/url&gt;&lt;/related-urls&gt;&lt;/urls&gt;&lt;electronic-resource-num&gt;10.5194/acp-14-9613-2014&lt;/electronic-resource-num&gt;&lt;/record&gt;&lt;/Cite&gt;&lt;/EndNote&gt;</w:instrText>
      </w:r>
      <w:r w:rsidR="002470A1" w:rsidRPr="00A36D83">
        <w:rPr>
          <w:lang w:val="en-US"/>
        </w:rPr>
        <w:fldChar w:fldCharType="separate"/>
      </w:r>
      <w:r w:rsidR="002470A1" w:rsidRPr="00A36D83">
        <w:rPr>
          <w:noProof/>
          <w:lang w:val="en-US"/>
        </w:rPr>
        <w:t>(Spolaor et al., 2014)</w:t>
      </w:r>
      <w:r w:rsidR="002470A1" w:rsidRPr="00A36D83">
        <w:rPr>
          <w:lang w:val="en-US"/>
        </w:rPr>
        <w:fldChar w:fldCharType="end"/>
      </w:r>
      <w:r w:rsidRPr="00A36D83">
        <w:rPr>
          <w:lang w:val="en-US"/>
        </w:rPr>
        <w:t xml:space="preserve">, thereby implying that additional processes may be occurring in the snowpack during the summer after the peak atmospheric bromine explosion has occurred. While snowpack remobilisation at </w:t>
      </w:r>
      <w:r w:rsidRPr="00A36D83">
        <w:rPr>
          <w:lang w:val="en-US"/>
        </w:rPr>
        <w:lastRenderedPageBreak/>
        <w:t xml:space="preserve">Law Dome is minimal, it might be the case that </w:t>
      </w:r>
      <w:proofErr w:type="gramStart"/>
      <w:r w:rsidRPr="00A36D83">
        <w:rPr>
          <w:lang w:val="en-US"/>
        </w:rPr>
        <w:t>photochemically-driven</w:t>
      </w:r>
      <w:proofErr w:type="gramEnd"/>
      <w:r w:rsidRPr="00A36D83">
        <w:rPr>
          <w:lang w:val="en-US"/>
        </w:rPr>
        <w:t xml:space="preserve"> heterogenous recycling of bromine occurs in the snowpack after the springtime occurrence of the bromine explosion. This effect requires further investigation, from satellite and ground-based observations to weekly surface snow sampling, to be fully characterised and understood.</w:t>
      </w:r>
    </w:p>
    <w:p w14:paraId="3DB61CEA" w14:textId="77777777" w:rsidR="008200CF" w:rsidRPr="00A36D83" w:rsidRDefault="008200CF" w:rsidP="008200CF">
      <w:pPr>
        <w:rPr>
          <w:lang w:val="en-US"/>
        </w:rPr>
      </w:pPr>
    </w:p>
    <w:p w14:paraId="0E80102E" w14:textId="77777777" w:rsidR="008200CF" w:rsidRPr="00A36D83" w:rsidRDefault="008200CF" w:rsidP="00695136">
      <w:pPr>
        <w:pStyle w:val="Heading2"/>
        <w:rPr>
          <w:lang w:val="en-US"/>
        </w:rPr>
      </w:pPr>
      <w:r w:rsidRPr="00A36D83">
        <w:rPr>
          <w:lang w:val="en-US"/>
        </w:rPr>
        <w:t>3.6 Bromine deposition across Law Dome</w:t>
      </w:r>
    </w:p>
    <w:p w14:paraId="61F98003" w14:textId="77777777" w:rsidR="008200CF" w:rsidRPr="00A36D83" w:rsidRDefault="008200CF" w:rsidP="008200CF">
      <w:pPr>
        <w:rPr>
          <w:lang w:val="en-US"/>
        </w:rPr>
      </w:pPr>
    </w:p>
    <w:p w14:paraId="3BB0E1FC" w14:textId="4C9C67CA" w:rsidR="008200CF" w:rsidRPr="00A36D83" w:rsidRDefault="008200CF" w:rsidP="008200CF">
      <w:pPr>
        <w:rPr>
          <w:lang w:val="en-US"/>
        </w:rPr>
      </w:pPr>
      <w:r w:rsidRPr="00A36D83">
        <w:rPr>
          <w:lang w:val="en-US"/>
        </w:rPr>
        <w:t>Variability in sodium and bromine was investigated along the transect line from Casey station to the Law Dome summit. The traverse route is indicated in Fig. 1, where 11 samples were collected over a period of 4 hours on the 10</w:t>
      </w:r>
      <w:r w:rsidRPr="00A36D83">
        <w:rPr>
          <w:vertAlign w:val="superscript"/>
          <w:lang w:val="en-US"/>
        </w:rPr>
        <w:t>th</w:t>
      </w:r>
      <w:r w:rsidRPr="00A36D83">
        <w:rPr>
          <w:lang w:val="en-US"/>
        </w:rPr>
        <w:t xml:space="preserve"> February 2016. Conditions were clear with low wind and good visibility. Details of the sampling sites are included in Table S1 (supplementary material). The sodium and bromine results for each station are shown in Fig. 8. </w:t>
      </w:r>
    </w:p>
    <w:p w14:paraId="0BDA53CC" w14:textId="77777777" w:rsidR="008200CF" w:rsidRPr="00A36D83" w:rsidRDefault="008200CF" w:rsidP="008200CF">
      <w:pPr>
        <w:rPr>
          <w:lang w:val="en-US"/>
        </w:rPr>
      </w:pPr>
    </w:p>
    <w:p w14:paraId="51CD6504" w14:textId="4E2D988D" w:rsidR="008200CF" w:rsidRPr="00A36D83" w:rsidRDefault="008200CF" w:rsidP="008200CF">
      <w:pPr>
        <w:rPr>
          <w:lang w:val="en-US"/>
        </w:rPr>
      </w:pPr>
      <w:r w:rsidRPr="00A36D83">
        <w:rPr>
          <w:lang w:val="en-US"/>
        </w:rPr>
        <w:t xml:space="preserve">Substantial variability can be seen along the traverse, with </w:t>
      </w:r>
      <w:r w:rsidR="00071ED7" w:rsidRPr="00A36D83">
        <w:rPr>
          <w:lang w:val="en-US"/>
        </w:rPr>
        <w:t>increasing fluxes of sodium and bromine approaching the Law Dome summit</w:t>
      </w:r>
      <w:r w:rsidRPr="00A36D83">
        <w:rPr>
          <w:lang w:val="en-US"/>
        </w:rPr>
        <w:t xml:space="preserve">. It should be noted that the sampling was undertaken on the ‘lee side’ of Law Dome, across a </w:t>
      </w:r>
      <w:proofErr w:type="gramStart"/>
      <w:r w:rsidRPr="00A36D83">
        <w:rPr>
          <w:lang w:val="en-US"/>
        </w:rPr>
        <w:t>region which</w:t>
      </w:r>
      <w:proofErr w:type="gramEnd"/>
      <w:r w:rsidRPr="00A36D83">
        <w:rPr>
          <w:lang w:val="en-US"/>
        </w:rPr>
        <w:t xml:space="preserve"> generally exhibits low annual accumulation on the order of &lt;200 kg m</w:t>
      </w:r>
      <w:r w:rsidR="00695136" w:rsidRPr="00A36D83">
        <w:rPr>
          <w:vertAlign w:val="superscript"/>
          <w:lang w:val="en-US"/>
        </w:rPr>
        <w:t>-</w:t>
      </w:r>
      <w:r w:rsidRPr="00A36D83">
        <w:rPr>
          <w:vertAlign w:val="superscript"/>
          <w:lang w:val="en-US"/>
        </w:rPr>
        <w:t>2</w:t>
      </w:r>
      <w:r w:rsidRPr="00A36D83">
        <w:rPr>
          <w:lang w:val="en-US"/>
        </w:rPr>
        <w:t>. The final 25 km of the traverse sees a threefold-increase in annual accumulation to &gt;600 kg</w:t>
      </w:r>
      <w:r w:rsidR="00695136" w:rsidRPr="00A36D83">
        <w:rPr>
          <w:lang w:val="en-US"/>
        </w:rPr>
        <w:t xml:space="preserve"> </w:t>
      </w:r>
      <w:r w:rsidRPr="00A36D83">
        <w:rPr>
          <w:lang w:val="en-US"/>
        </w:rPr>
        <w:t>m</w:t>
      </w:r>
      <w:r w:rsidR="00695136" w:rsidRPr="00A36D83">
        <w:rPr>
          <w:vertAlign w:val="superscript"/>
          <w:lang w:val="en-US"/>
        </w:rPr>
        <w:t>-</w:t>
      </w:r>
      <w:r w:rsidRPr="00A36D83">
        <w:rPr>
          <w:vertAlign w:val="superscript"/>
          <w:lang w:val="en-US"/>
        </w:rPr>
        <w:t>2</w:t>
      </w:r>
      <w:r w:rsidRPr="00A36D83">
        <w:rPr>
          <w:lang w:val="en-US"/>
        </w:rPr>
        <w:t xml:space="preserve">. </w:t>
      </w:r>
      <w:r w:rsidR="00115661" w:rsidRPr="00A36D83">
        <w:rPr>
          <w:lang w:val="en-US"/>
        </w:rPr>
        <w:t xml:space="preserve">Higher fluxes of Na and Br in zones of higher accumulation suggest that both Na and Br are wet-deposited </w:t>
      </w:r>
      <w:r w:rsidR="009D4CC1" w:rsidRPr="00A36D83">
        <w:rPr>
          <w:lang w:val="en-US"/>
        </w:rPr>
        <w:t>over</w:t>
      </w:r>
      <w:r w:rsidR="00115661" w:rsidRPr="00A36D83">
        <w:rPr>
          <w:lang w:val="en-US"/>
        </w:rPr>
        <w:t xml:space="preserve"> the eastern half of Law Dome. </w:t>
      </w:r>
      <w:r w:rsidRPr="00A36D83">
        <w:rPr>
          <w:lang w:val="en-US"/>
        </w:rPr>
        <w:t xml:space="preserve">The data presented here represent a first attempt to capture the surface variability of sodium and bromine across Law Dome. Future expeditions to Law Dome should incorporate a procedure for surface sampling along the traverse line and ideally further east toward the origin of the precipitation pathway over Law Dome. </w:t>
      </w:r>
    </w:p>
    <w:p w14:paraId="4FA9353A" w14:textId="77777777" w:rsidR="008200CF" w:rsidRPr="00A36D83" w:rsidRDefault="008200CF" w:rsidP="008200CF">
      <w:pPr>
        <w:rPr>
          <w:lang w:val="en-US"/>
        </w:rPr>
      </w:pPr>
    </w:p>
    <w:p w14:paraId="296BC5B1" w14:textId="77777777" w:rsidR="008200CF" w:rsidRPr="00A36D83" w:rsidRDefault="008200CF" w:rsidP="00695136">
      <w:pPr>
        <w:pStyle w:val="Heading1"/>
        <w:rPr>
          <w:color w:val="auto"/>
          <w:lang w:val="en-US"/>
        </w:rPr>
      </w:pPr>
      <w:r w:rsidRPr="00A36D83">
        <w:rPr>
          <w:color w:val="auto"/>
          <w:lang w:val="en-US"/>
        </w:rPr>
        <w:t>4. Conclusions</w:t>
      </w:r>
    </w:p>
    <w:p w14:paraId="268BE60D" w14:textId="77777777" w:rsidR="008200CF" w:rsidRPr="00A36D83" w:rsidRDefault="008200CF" w:rsidP="008200CF">
      <w:pPr>
        <w:rPr>
          <w:lang w:val="en-US"/>
        </w:rPr>
      </w:pPr>
    </w:p>
    <w:p w14:paraId="600556E3" w14:textId="429EA912" w:rsidR="008200CF" w:rsidRPr="00A36D83" w:rsidRDefault="008200CF" w:rsidP="008200CF">
      <w:pPr>
        <w:rPr>
          <w:lang w:val="en-US"/>
        </w:rPr>
      </w:pPr>
      <w:r w:rsidRPr="00A36D83">
        <w:rPr>
          <w:lang w:val="en-US"/>
        </w:rPr>
        <w:t xml:space="preserve">The Law Dome site is ideal for studies of sea ice proxies, due to the regular and high level of annual precipitation allowing detailed studies of seasonality as well as the optimal preservation conditions. We find here that bromine enrichment over the past century displays </w:t>
      </w:r>
      <w:r w:rsidR="009D05E7" w:rsidRPr="00A36D83">
        <w:rPr>
          <w:lang w:val="en-US"/>
        </w:rPr>
        <w:t xml:space="preserve">some similarity </w:t>
      </w:r>
      <w:r w:rsidRPr="00A36D83">
        <w:rPr>
          <w:lang w:val="en-US"/>
        </w:rPr>
        <w:t>to that of MSA, which has been previously used for reconstruction of local sea ice extent. The bromine-based reconstruction of the sea ice area in the 90</w:t>
      </w:r>
      <w:r w:rsidRPr="00A36D83">
        <w:rPr>
          <w:lang w:val="en-US"/>
        </w:rPr>
        <w:softHyphen/>
        <w:t>110°</w:t>
      </w:r>
      <w:r w:rsidR="00695136" w:rsidRPr="00A36D83">
        <w:rPr>
          <w:lang w:val="en-US"/>
        </w:rPr>
        <w:t xml:space="preserve"> </w:t>
      </w:r>
      <w:r w:rsidRPr="00A36D83">
        <w:rPr>
          <w:lang w:val="en-US"/>
        </w:rPr>
        <w:t xml:space="preserve">E Antarctic sector </w:t>
      </w:r>
      <w:r w:rsidR="00850255" w:rsidRPr="00A36D83">
        <w:rPr>
          <w:lang w:val="en-US"/>
        </w:rPr>
        <w:t xml:space="preserve">suggests a reduction of </w:t>
      </w:r>
      <w:r w:rsidRPr="00A36D83">
        <w:rPr>
          <w:lang w:val="en-US"/>
        </w:rPr>
        <w:t xml:space="preserve">sea ice area </w:t>
      </w:r>
      <w:r w:rsidR="00850255" w:rsidRPr="00A36D83">
        <w:rPr>
          <w:lang w:val="en-US"/>
        </w:rPr>
        <w:t>over</w:t>
      </w:r>
      <w:r w:rsidRPr="00A36D83">
        <w:rPr>
          <w:lang w:val="en-US"/>
        </w:rPr>
        <w:t xml:space="preserve"> the 20</w:t>
      </w:r>
      <w:r w:rsidRPr="00A36D83">
        <w:rPr>
          <w:vertAlign w:val="superscript"/>
          <w:lang w:val="en-US"/>
        </w:rPr>
        <w:t>th</w:t>
      </w:r>
      <w:r w:rsidRPr="00A36D83">
        <w:rPr>
          <w:lang w:val="en-US"/>
        </w:rPr>
        <w:t xml:space="preserve"> century</w:t>
      </w:r>
      <w:r w:rsidR="00850255" w:rsidRPr="00A36D83">
        <w:rPr>
          <w:lang w:val="en-US"/>
        </w:rPr>
        <w:t xml:space="preserve"> and hence is supportive of previous findings based on MSA</w:t>
      </w:r>
      <w:r w:rsidRPr="00A36D83">
        <w:rPr>
          <w:lang w:val="en-US"/>
        </w:rPr>
        <w:t>. In agreement with satellite observations</w:t>
      </w:r>
      <w:r w:rsidR="001B51B9" w:rsidRPr="00A36D83">
        <w:rPr>
          <w:lang w:val="en-US"/>
        </w:rPr>
        <w:t xml:space="preserve"> there is some indication of an increase in</w:t>
      </w:r>
      <w:r w:rsidRPr="00A36D83">
        <w:rPr>
          <w:lang w:val="en-US"/>
        </w:rPr>
        <w:t xml:space="preserve"> sea ice area since 1990.</w:t>
      </w:r>
    </w:p>
    <w:p w14:paraId="47E33E52" w14:textId="77777777" w:rsidR="008200CF" w:rsidRPr="00A36D83" w:rsidRDefault="008200CF" w:rsidP="008200CF">
      <w:pPr>
        <w:rPr>
          <w:lang w:val="en-US"/>
        </w:rPr>
      </w:pPr>
    </w:p>
    <w:p w14:paraId="73DAB34A" w14:textId="5E4B025B" w:rsidR="008200CF" w:rsidRPr="00A36D83" w:rsidRDefault="008200CF" w:rsidP="008200CF">
      <w:pPr>
        <w:rPr>
          <w:lang w:val="en-US"/>
        </w:rPr>
      </w:pPr>
      <w:r w:rsidRPr="00A36D83">
        <w:rPr>
          <w:lang w:val="en-US"/>
        </w:rPr>
        <w:t>In agreement with a previous study of halogen seasonality at Law Dome, we find that bromine enrichment display</w:t>
      </w:r>
      <w:r w:rsidR="00FE510B" w:rsidRPr="00A36D83">
        <w:rPr>
          <w:lang w:val="en-US"/>
        </w:rPr>
        <w:t>s</w:t>
      </w:r>
      <w:r w:rsidRPr="00A36D83">
        <w:rPr>
          <w:lang w:val="en-US"/>
        </w:rPr>
        <w:t xml:space="preserve"> regular seasonality with a broad summer peak. Iodine enrichment </w:t>
      </w:r>
      <w:r w:rsidR="003F2817" w:rsidRPr="00A36D83">
        <w:rPr>
          <w:lang w:val="en-US"/>
        </w:rPr>
        <w:t>appears to be</w:t>
      </w:r>
      <w:r w:rsidRPr="00A36D83">
        <w:rPr>
          <w:lang w:val="en-US"/>
        </w:rPr>
        <w:t xml:space="preserve"> correlated to bromine enrichment on decadal scales </w:t>
      </w:r>
      <w:r w:rsidRPr="00A36D83">
        <w:rPr>
          <w:lang w:val="en-US"/>
        </w:rPr>
        <w:lastRenderedPageBreak/>
        <w:t xml:space="preserve">but not annual scales, suggesting </w:t>
      </w:r>
      <w:r w:rsidR="00141C0E" w:rsidRPr="00A36D83">
        <w:rPr>
          <w:lang w:val="en-US"/>
        </w:rPr>
        <w:t xml:space="preserve">that despite their different chemical processes of emission and deposition, a multidecadal climate signal such as the Interdecadal Pacific Oscillation </w:t>
      </w:r>
      <w:r w:rsidR="0085306A" w:rsidRPr="00A36D83">
        <w:rPr>
          <w:lang w:val="en-US"/>
        </w:rPr>
        <w:t>may</w:t>
      </w:r>
      <w:r w:rsidR="00141C0E" w:rsidRPr="00A36D83">
        <w:rPr>
          <w:lang w:val="en-US"/>
        </w:rPr>
        <w:t xml:space="preserve"> act </w:t>
      </w:r>
      <w:r w:rsidR="007F43BC" w:rsidRPr="00A36D83">
        <w:rPr>
          <w:lang w:val="en-US"/>
        </w:rPr>
        <w:t xml:space="preserve">as a common influence on </w:t>
      </w:r>
      <w:r w:rsidR="00C0315B" w:rsidRPr="00A36D83">
        <w:rPr>
          <w:lang w:val="en-US"/>
        </w:rPr>
        <w:t xml:space="preserve">the enrichment of </w:t>
      </w:r>
      <w:r w:rsidR="007F43BC" w:rsidRPr="00A36D83">
        <w:rPr>
          <w:lang w:val="en-US"/>
        </w:rPr>
        <w:t>both halogen elements.</w:t>
      </w:r>
    </w:p>
    <w:p w14:paraId="281D267B" w14:textId="77777777" w:rsidR="008200CF" w:rsidRPr="00A36D83" w:rsidRDefault="008200CF" w:rsidP="008200CF">
      <w:pPr>
        <w:rPr>
          <w:lang w:val="en-US"/>
        </w:rPr>
      </w:pPr>
    </w:p>
    <w:p w14:paraId="0159F542" w14:textId="77777777" w:rsidR="008200CF" w:rsidRPr="00A36D83" w:rsidRDefault="008200CF" w:rsidP="008200CF">
      <w:pPr>
        <w:rPr>
          <w:lang w:val="en-US"/>
        </w:rPr>
      </w:pPr>
      <w:r w:rsidRPr="00A36D83">
        <w:rPr>
          <w:lang w:val="en-US"/>
        </w:rPr>
        <w:t>More extensive sampling across Law Dome and further inland should be considered in future field seasons. Samples collected during a traverse from Casey station to Law Dome DSS site display a consistent increase in deposition fluxes from west to east, as expected from the easterly cyclonic systems responsible for the precipitation at Law Dome. Additional traverse data should be collected at the next available opportunity and ideally, the traverse should be extended over the dome summit and onto the eastern side of the dome. The Law Dome halogens record presented here should be extended further back in time and similar studies should be undertaken at other Antarctic locations, to ensure consistency and validation of the sea ice reconstruction presented here.</w:t>
      </w:r>
    </w:p>
    <w:p w14:paraId="73229DC5" w14:textId="77777777" w:rsidR="008200CF" w:rsidRPr="00A36D83" w:rsidRDefault="008200CF" w:rsidP="008200CF">
      <w:pPr>
        <w:rPr>
          <w:lang w:val="en-US"/>
        </w:rPr>
      </w:pPr>
    </w:p>
    <w:p w14:paraId="120B82A2" w14:textId="77777777" w:rsidR="008200CF" w:rsidRPr="00A36D83" w:rsidRDefault="008200CF" w:rsidP="00695136">
      <w:pPr>
        <w:pStyle w:val="Heading1"/>
        <w:rPr>
          <w:color w:val="auto"/>
          <w:lang w:val="en-US"/>
        </w:rPr>
      </w:pPr>
      <w:r w:rsidRPr="00A36D83">
        <w:rPr>
          <w:color w:val="auto"/>
          <w:lang w:val="en-US"/>
        </w:rPr>
        <w:t>Data availability</w:t>
      </w:r>
    </w:p>
    <w:p w14:paraId="5E9F4DCD" w14:textId="2EF5DBA7" w:rsidR="008200CF" w:rsidRPr="00A36D83" w:rsidRDefault="008200CF" w:rsidP="008200CF">
      <w:pPr>
        <w:rPr>
          <w:lang w:val="en-US"/>
        </w:rPr>
      </w:pPr>
      <w:r w:rsidRPr="00A36D83">
        <w:rPr>
          <w:lang w:val="en-US"/>
        </w:rPr>
        <w:t xml:space="preserve">Data </w:t>
      </w:r>
      <w:ins w:id="36" w:author="Paul Vallelonga" w:date="2017-02-10T11:18:00Z">
        <w:r w:rsidR="00F2040D">
          <w:rPr>
            <w:lang w:val="en-US"/>
          </w:rPr>
          <w:t>are</w:t>
        </w:r>
      </w:ins>
      <w:del w:id="37" w:author="Paul Vallelonga" w:date="2017-02-10T11:18:00Z">
        <w:r w:rsidRPr="00A36D83" w:rsidDel="00F2040D">
          <w:rPr>
            <w:lang w:val="en-US"/>
          </w:rPr>
          <w:delText>will be made</w:delText>
        </w:r>
      </w:del>
      <w:r w:rsidRPr="00A36D83">
        <w:rPr>
          <w:lang w:val="en-US"/>
        </w:rPr>
        <w:t xml:space="preserve"> publicly available online through the </w:t>
      </w:r>
      <w:del w:id="38" w:author="Paul Vallelonga" w:date="2017-02-10T11:18:00Z">
        <w:r w:rsidRPr="00A36D83" w:rsidDel="00F2040D">
          <w:rPr>
            <w:lang w:val="en-US"/>
          </w:rPr>
          <w:delText xml:space="preserve">NOAA Paleoclimatology database and </w:delText>
        </w:r>
      </w:del>
      <w:r w:rsidRPr="00A36D83">
        <w:rPr>
          <w:lang w:val="en-US"/>
        </w:rPr>
        <w:t>PANGAEA data repository</w:t>
      </w:r>
      <w:ins w:id="39" w:author="Paul Vallelonga" w:date="2017-02-10T11:18:00Z">
        <w:r w:rsidR="00F2040D">
          <w:rPr>
            <w:lang w:val="en-US"/>
          </w:rPr>
          <w:t xml:space="preserve"> </w:t>
        </w:r>
      </w:ins>
      <w:ins w:id="40" w:author="Paul Vallelonga" w:date="2017-02-10T18:00:00Z">
        <w:r w:rsidR="009505E3">
          <w:rPr>
            <w:lang w:val="en-US"/>
          </w:rPr>
          <w:br/>
        </w:r>
      </w:ins>
      <w:bookmarkStart w:id="41" w:name="_GoBack"/>
      <w:bookmarkEnd w:id="41"/>
      <w:ins w:id="42" w:author="Paul Vallelonga" w:date="2017-02-10T11:20:00Z">
        <w:r w:rsidR="00F2040D">
          <w:rPr>
            <w:lang w:val="en-US"/>
          </w:rPr>
          <w:t>(</w:t>
        </w:r>
        <w:r w:rsidR="00F2040D" w:rsidRPr="00F2040D">
          <w:rPr>
            <w:lang w:val="en-US"/>
          </w:rPr>
          <w:t>https://doi.pangaea.de/10.1594/PANGAEA.868431</w:t>
        </w:r>
        <w:r w:rsidR="00F2040D">
          <w:rPr>
            <w:lang w:val="en-US"/>
          </w:rPr>
          <w:t>)</w:t>
        </w:r>
      </w:ins>
      <w:r w:rsidRPr="00A36D83">
        <w:rPr>
          <w:lang w:val="en-US"/>
        </w:rPr>
        <w:t>.</w:t>
      </w:r>
    </w:p>
    <w:p w14:paraId="2078A038" w14:textId="77777777" w:rsidR="008200CF" w:rsidRPr="00A36D83" w:rsidRDefault="008200CF" w:rsidP="008200CF">
      <w:pPr>
        <w:rPr>
          <w:lang w:val="en-US"/>
        </w:rPr>
      </w:pPr>
    </w:p>
    <w:p w14:paraId="4EA749A7" w14:textId="77777777" w:rsidR="008200CF" w:rsidRPr="00A36D83" w:rsidRDefault="008200CF" w:rsidP="00695136">
      <w:pPr>
        <w:pStyle w:val="Heading1"/>
        <w:rPr>
          <w:color w:val="auto"/>
          <w:lang w:val="en-US"/>
        </w:rPr>
      </w:pPr>
      <w:r w:rsidRPr="00A36D83">
        <w:rPr>
          <w:color w:val="auto"/>
          <w:lang w:val="en-US"/>
        </w:rPr>
        <w:t>Acknowledgements</w:t>
      </w:r>
    </w:p>
    <w:p w14:paraId="02C1662F" w14:textId="77777777" w:rsidR="008200CF" w:rsidRPr="00A36D83" w:rsidRDefault="008200CF" w:rsidP="008200CF">
      <w:pPr>
        <w:rPr>
          <w:lang w:val="en-US"/>
        </w:rPr>
      </w:pPr>
    </w:p>
    <w:p w14:paraId="5079DCBC" w14:textId="087ECB5B" w:rsidR="008200CF" w:rsidRPr="00A36D83" w:rsidRDefault="008200CF" w:rsidP="008200CF">
      <w:pPr>
        <w:rPr>
          <w:lang w:val="en-US"/>
        </w:rPr>
      </w:pPr>
      <w:r w:rsidRPr="00A36D83">
        <w:t xml:space="preserve">The research leading to these results has received funding from the </w:t>
      </w:r>
      <w:r w:rsidRPr="00A36D83">
        <w:rPr>
          <w:iCs/>
        </w:rPr>
        <w:t xml:space="preserve">European Research Council under the </w:t>
      </w:r>
      <w:r w:rsidRPr="00A36D83">
        <w:t>European Union's Seventh Framework Programme (FP7/2007-2013) grant agreement #</w:t>
      </w:r>
      <w:r w:rsidRPr="00A36D83">
        <w:rPr>
          <w:iCs/>
        </w:rPr>
        <w:t xml:space="preserve">610055 </w:t>
      </w:r>
      <w:r w:rsidRPr="00A36D83">
        <w:t xml:space="preserve">“Ice2ice”. </w:t>
      </w:r>
      <w:r w:rsidRPr="00A36D83">
        <w:rPr>
          <w:lang w:val="en-AU"/>
        </w:rPr>
        <w:t>The Australian Antarctic Division provided funding and logistical support for the DSS ice cores (AAS projects 4061 and 4062).</w:t>
      </w:r>
      <w:r w:rsidRPr="00A36D83">
        <w:rPr>
          <w:lang w:val="en-US"/>
        </w:rPr>
        <w:t xml:space="preserve"> </w:t>
      </w:r>
      <w:proofErr w:type="gramStart"/>
      <w:r w:rsidRPr="00A36D83">
        <w:rPr>
          <w:lang w:val="en-US"/>
        </w:rPr>
        <w:t>G. Spreen has been supported by the Institutional Strategy of the University of Bremen, funded by the German Excellence Initiative</w:t>
      </w:r>
      <w:proofErr w:type="gramEnd"/>
      <w:r w:rsidRPr="00A36D83">
        <w:rPr>
          <w:lang w:val="en-US"/>
        </w:rPr>
        <w:t xml:space="preserve">. All correlations and associated confidence levels reported here have been calculated using the program R via the RStudio interface. </w:t>
      </w:r>
      <w:r w:rsidR="00D90CF9" w:rsidRPr="00A36D83">
        <w:rPr>
          <w:lang w:val="en-US"/>
        </w:rPr>
        <w:t>We thank two anonymous reviewers for their helpful suggestions and constructive comments.</w:t>
      </w:r>
    </w:p>
    <w:p w14:paraId="05917458" w14:textId="77777777" w:rsidR="00C26311" w:rsidRPr="00A36D83" w:rsidRDefault="00F5258E" w:rsidP="00F5258E">
      <w:pPr>
        <w:pStyle w:val="Heading1"/>
        <w:rPr>
          <w:color w:val="auto"/>
        </w:rPr>
      </w:pPr>
      <w:r w:rsidRPr="00A36D83">
        <w:rPr>
          <w:color w:val="auto"/>
        </w:rPr>
        <w:t>References</w:t>
      </w:r>
    </w:p>
    <w:p w14:paraId="1A9FD77A" w14:textId="77777777" w:rsidR="00695136" w:rsidRPr="00A36D83" w:rsidRDefault="00695136" w:rsidP="003D5288"/>
    <w:p w14:paraId="4F02E0DD" w14:textId="77777777" w:rsidR="00455778" w:rsidRPr="00A36D83" w:rsidRDefault="00455778" w:rsidP="00455778">
      <w:pPr>
        <w:pStyle w:val="EndNoteBibliography"/>
        <w:rPr>
          <w:noProof/>
        </w:rPr>
      </w:pPr>
      <w:r w:rsidRPr="00A36D83">
        <w:fldChar w:fldCharType="begin"/>
      </w:r>
      <w:r w:rsidRPr="00A36D83">
        <w:instrText xml:space="preserve"> ADDIN EN.REFLIST </w:instrText>
      </w:r>
      <w:r w:rsidRPr="00A36D83">
        <w:fldChar w:fldCharType="separate"/>
      </w:r>
      <w:r w:rsidRPr="00A36D83">
        <w:rPr>
          <w:noProof/>
        </w:rPr>
        <w:t>Abram, N. J., Mulvaney, R., Wolff, E. W., and Mudelsee, M.: Ice core records as sea ice proxies: An evaluation from the Weddell Sea region of Antarctica, J. Geophys. Res., 112, doi: 10.1029/2006JD008139, 2007.</w:t>
      </w:r>
    </w:p>
    <w:p w14:paraId="3C79550D" w14:textId="77777777" w:rsidR="00455778" w:rsidRPr="00A36D83" w:rsidRDefault="00455778" w:rsidP="00455778">
      <w:pPr>
        <w:pStyle w:val="EndNoteBibliography"/>
        <w:rPr>
          <w:noProof/>
        </w:rPr>
      </w:pPr>
      <w:r w:rsidRPr="00A36D83">
        <w:rPr>
          <w:noProof/>
        </w:rPr>
        <w:lastRenderedPageBreak/>
        <w:t>Abram, N. J., Wolff, E. W., and Curran, M. A. J.: A review of sea ice proxy information from polar ice cores, Quaternary Sci. Rev., 79, 168-183, doi: 10.1016/j.quascirev.2013.01.011, 2013.</w:t>
      </w:r>
    </w:p>
    <w:p w14:paraId="15C0BA9A" w14:textId="77777777" w:rsidR="00455778" w:rsidRPr="00A36D83" w:rsidRDefault="00455778" w:rsidP="00455778">
      <w:pPr>
        <w:pStyle w:val="EndNoteBibliography"/>
        <w:rPr>
          <w:noProof/>
        </w:rPr>
      </w:pPr>
      <w:r w:rsidRPr="00A36D83">
        <w:rPr>
          <w:noProof/>
        </w:rPr>
        <w:t>Atkinson, H. M., Huang, R. J., Chance, R., Roscoe, H. K., Hughes, C., Davison, B., Schönhardt, A., Mahajan, A. S., Saiz-Lopez, A., Hoffmann, T., and Liss, P. S.: Iodine emissions from the sea ice of the Weddell Sea, Atmos. Chem. Phys., 12, 11229-11244, doi: 10.5194/acp-12-11229-2012, 2012.</w:t>
      </w:r>
    </w:p>
    <w:p w14:paraId="1DC3687C" w14:textId="77777777" w:rsidR="00455778" w:rsidRPr="00A36D83" w:rsidRDefault="00455778" w:rsidP="00455778">
      <w:pPr>
        <w:pStyle w:val="EndNoteBibliography"/>
        <w:rPr>
          <w:noProof/>
        </w:rPr>
      </w:pPr>
      <w:r w:rsidRPr="00A36D83">
        <w:rPr>
          <w:noProof/>
        </w:rPr>
        <w:t>Brooks, S. B., Saiz-Lopez, A., Skov, H., Lindberg, S. E., Plane, J. M. C., and Goodsite, M. E.: The mass balance of mercury in the springtime arctic environment, Geophys. Res. Lett., 33, doi: 10.1029/2005GL025525, 2006.</w:t>
      </w:r>
    </w:p>
    <w:p w14:paraId="6C8C1BE9" w14:textId="77777777" w:rsidR="00455778" w:rsidRPr="00A36D83" w:rsidRDefault="00455778" w:rsidP="00455778">
      <w:pPr>
        <w:pStyle w:val="EndNoteBibliography"/>
        <w:rPr>
          <w:noProof/>
        </w:rPr>
      </w:pPr>
      <w:r w:rsidRPr="00A36D83">
        <w:rPr>
          <w:noProof/>
        </w:rPr>
        <w:t>Burn-Nunes, L. J., Vallelonga, P., Loss, R. D., Burton, G., Moy, A., Curran, M., Hong, S., Smith, A. M., Edwards, R., Morgan, V., and Rosman, K. J. R.: Seasonal variability in the input of lead, barium and indium to Law Dome, Antarctica, Geochim. Cosmochim. Acta, 75, 1-20, doi: 10.1016/j.gca.2010.09.037, 2011.</w:t>
      </w:r>
    </w:p>
    <w:p w14:paraId="5617A2B1" w14:textId="77777777" w:rsidR="00455778" w:rsidRPr="00A36D83" w:rsidRDefault="00455778" w:rsidP="00455778">
      <w:pPr>
        <w:pStyle w:val="EndNoteBibliography"/>
        <w:rPr>
          <w:noProof/>
        </w:rPr>
      </w:pPr>
      <w:r w:rsidRPr="00A36D83">
        <w:rPr>
          <w:noProof/>
        </w:rPr>
        <w:t>Cavalieri, D. J., Parkinson, C. L., Gloersen, P., and Zwally, H. J.: Sea Ice Concentrations from Nimbus-7 SMMR and DMSP SSM/I-SSMIS Passive Microwave Data, Version 1, NASA National Snow and Ice Data Center Distributed Active Archive Center, Boulder, Colorado USA, doi: 10.5067/8GQ8LZQVL0VL, 1996, updated yearly.</w:t>
      </w:r>
    </w:p>
    <w:p w14:paraId="63C9539D" w14:textId="77777777" w:rsidR="00455778" w:rsidRPr="00A36D83" w:rsidRDefault="00455778" w:rsidP="00455778">
      <w:pPr>
        <w:pStyle w:val="EndNoteBibliography"/>
        <w:rPr>
          <w:noProof/>
        </w:rPr>
      </w:pPr>
      <w:r w:rsidRPr="00A36D83">
        <w:rPr>
          <w:noProof/>
        </w:rPr>
        <w:t>Cavalieri, D. J., Parkinson, C. L., Gloersen, P., Comiso, J. C., and Zwally, H. J.: Deriving long-term time series of sea ice cover from satellite passive-microwave multisensor data sets, J. Geophys. Res., 104, 15803-15814, doi: 10.1029/1999JC900081, 1999.</w:t>
      </w:r>
    </w:p>
    <w:p w14:paraId="3D999CC8" w14:textId="77777777" w:rsidR="00455778" w:rsidRPr="00A36D83" w:rsidRDefault="00455778" w:rsidP="00455778">
      <w:pPr>
        <w:pStyle w:val="EndNoteBibliography"/>
        <w:rPr>
          <w:noProof/>
        </w:rPr>
      </w:pPr>
      <w:r w:rsidRPr="00A36D83">
        <w:rPr>
          <w:noProof/>
        </w:rPr>
        <w:t>Crosta, X., Sturm, A., Armand, L., and Pichon, J.-J.: Late Quaternary sea ice history in the Indian sector of the Southern Ocean as recorded by diatom assemblages, Mar. Micropaleontol., 50, 209-223, doi: 10.1016/S0377-8398(03)00072-0, 2004.</w:t>
      </w:r>
    </w:p>
    <w:p w14:paraId="492069F7" w14:textId="77777777" w:rsidR="00455778" w:rsidRPr="00A36D83" w:rsidRDefault="00455778" w:rsidP="00455778">
      <w:pPr>
        <w:pStyle w:val="EndNoteBibliography"/>
        <w:rPr>
          <w:noProof/>
        </w:rPr>
      </w:pPr>
      <w:r w:rsidRPr="00A36D83">
        <w:rPr>
          <w:noProof/>
        </w:rPr>
        <w:t>Curran, M., and Palmer, A. S.: Suppressed ion chromatography methods for the routine determination of ultra low level anions and cations in ice cores, J. Chromatogr. A, 919, 1-7, doi: 10.1016/S0021-9673(01)00790-7, 2001.</w:t>
      </w:r>
    </w:p>
    <w:p w14:paraId="7B8E033E" w14:textId="77777777" w:rsidR="00455778" w:rsidRPr="00A36D83" w:rsidRDefault="00455778" w:rsidP="00455778">
      <w:pPr>
        <w:pStyle w:val="EndNoteBibliography"/>
        <w:rPr>
          <w:noProof/>
        </w:rPr>
      </w:pPr>
      <w:r w:rsidRPr="00A36D83">
        <w:rPr>
          <w:noProof/>
        </w:rPr>
        <w:t>Curran, M. A. J., van Ommen, T. D., and Morgan, V. I.: Seasonal characteristics of the major ions in the high-accumulation Dome Summit South ice core, Law Dome, Antarctica, Ann. Glaciol., 27, 385-390, doi: 10.3198/1998AoG27-1-385-390, 1998.</w:t>
      </w:r>
    </w:p>
    <w:p w14:paraId="121F4B8D" w14:textId="77777777" w:rsidR="00455778" w:rsidRPr="00A36D83" w:rsidRDefault="00455778" w:rsidP="00455778">
      <w:pPr>
        <w:pStyle w:val="EndNoteBibliography"/>
        <w:rPr>
          <w:noProof/>
        </w:rPr>
      </w:pPr>
      <w:r w:rsidRPr="00A36D83">
        <w:rPr>
          <w:noProof/>
        </w:rPr>
        <w:t>Curran, M. A. J., Tas D. van Ommen, Morgan, V. I., Phillips, K. L., and Palmer, A. S.: Ice core evidence for Antarctic sea ice decline since the 1950s, Science, 302, 1203-1206, doi: 10.1126/science.1087888, 2003.</w:t>
      </w:r>
    </w:p>
    <w:p w14:paraId="55A21499" w14:textId="77777777" w:rsidR="00455778" w:rsidRPr="00A36D83" w:rsidRDefault="00455778" w:rsidP="00455778">
      <w:pPr>
        <w:pStyle w:val="EndNoteBibliography"/>
        <w:rPr>
          <w:noProof/>
        </w:rPr>
      </w:pPr>
      <w:r w:rsidRPr="00A36D83">
        <w:rPr>
          <w:noProof/>
        </w:rPr>
        <w:t>Ellis, A., Edwards, R., Saunders, M., Chakrabarty, R. K., Subramanian, R., van Riessen, A., Smith, A. M., Lambrinidis, D., Nunes, L. J., Vallelonga, P., Goodwin, I. D., Moy, A. D., Curran, M. A. J., and van Ommen, T. D.: Characterizing black carbon in rain and ice cores using coupled tangential flow filtration and transmission electron microscopy, Atmos. Meas. Tech., 8, 3959-3969, doi: 10.5194/amt-8-3959-2015, 2015.</w:t>
      </w:r>
    </w:p>
    <w:p w14:paraId="45FD0A26" w14:textId="77777777" w:rsidR="00455778" w:rsidRPr="00A36D83" w:rsidRDefault="00455778" w:rsidP="00455778">
      <w:pPr>
        <w:pStyle w:val="EndNoteBibliography"/>
        <w:rPr>
          <w:noProof/>
        </w:rPr>
      </w:pPr>
      <w:r w:rsidRPr="00A36D83">
        <w:rPr>
          <w:noProof/>
        </w:rPr>
        <w:t>Fetterer, F., Knowles, K., Meier, W., and Savoie, M.: Sea Ice Index, 2009-2012, updated daily, doi: 10.7265/N5QJ7F7W, 2002.</w:t>
      </w:r>
    </w:p>
    <w:p w14:paraId="177B221C" w14:textId="77777777" w:rsidR="00455778" w:rsidRPr="00A36D83" w:rsidRDefault="00455778" w:rsidP="00455778">
      <w:pPr>
        <w:pStyle w:val="EndNoteBibliography"/>
        <w:rPr>
          <w:noProof/>
        </w:rPr>
      </w:pPr>
      <w:r w:rsidRPr="00A36D83">
        <w:rPr>
          <w:noProof/>
        </w:rPr>
        <w:t>Frieß, U., Deutschmann, T., Gilfedder, B. S., Weller, R., and Platt, U.: Iodine monoxide in the Antarctic snowpack, Atmos. Chem. Phys., 10, 2439-2456, doi: 10.5194/acp-10-2439-2010, 2010.</w:t>
      </w:r>
    </w:p>
    <w:p w14:paraId="69D83887" w14:textId="77777777" w:rsidR="00455778" w:rsidRPr="00A36D83" w:rsidRDefault="00455778" w:rsidP="00455778">
      <w:pPr>
        <w:pStyle w:val="EndNoteBibliography"/>
        <w:rPr>
          <w:noProof/>
        </w:rPr>
      </w:pPr>
      <w:r w:rsidRPr="00A36D83">
        <w:rPr>
          <w:noProof/>
        </w:rPr>
        <w:t>Granfors, A., Ahnoff, M., Mills, M. M., and Abrahamsson, K.: Organic iodine in Antarctic sea ice: A comparison between winter in the Weddell Sea and summer in the Amundsen Sea, J. Geophys. Res., 119, 2276-2291, doi: 10.1002/2014JG002727, 2014.</w:t>
      </w:r>
    </w:p>
    <w:p w14:paraId="26FD8144" w14:textId="77777777" w:rsidR="00455778" w:rsidRPr="00A36D83" w:rsidRDefault="00455778" w:rsidP="00455778">
      <w:pPr>
        <w:pStyle w:val="EndNoteBibliography"/>
        <w:rPr>
          <w:noProof/>
        </w:rPr>
      </w:pPr>
      <w:r w:rsidRPr="00A36D83">
        <w:rPr>
          <w:noProof/>
        </w:rPr>
        <w:t>Hylander, L. D., and Goodsite, M. E.: Environmental costs of mercury pollution, Sci. Total Env., 368, 352-370, doi: 10.1016/j.scitotenv.2005.11.029, 2006.</w:t>
      </w:r>
    </w:p>
    <w:p w14:paraId="6654C898" w14:textId="77777777" w:rsidR="00455778" w:rsidRPr="00A36D83" w:rsidRDefault="00455778" w:rsidP="00455778">
      <w:pPr>
        <w:pStyle w:val="EndNoteBibliography"/>
        <w:rPr>
          <w:noProof/>
        </w:rPr>
      </w:pPr>
      <w:r w:rsidRPr="00A36D83">
        <w:rPr>
          <w:noProof/>
        </w:rPr>
        <w:t>Impey, G. A., Shepson, P. B., Hastie, D. R., Barrie, L. A., and An- lauf, K. G.: Measurements of photolyzable chlorine and bromine during the Polar Sunrise Experiment 1995, J. Geophys. Res., 102, 16005-16010, doi: 10.1029/97JD00851, 1997.</w:t>
      </w:r>
    </w:p>
    <w:p w14:paraId="5DA06694" w14:textId="77777777" w:rsidR="00455778" w:rsidRPr="00A36D83" w:rsidRDefault="00455778" w:rsidP="00455778">
      <w:pPr>
        <w:pStyle w:val="EndNoteBibliography"/>
        <w:rPr>
          <w:noProof/>
        </w:rPr>
      </w:pPr>
      <w:r w:rsidRPr="00A36D83">
        <w:rPr>
          <w:noProof/>
        </w:rPr>
        <w:t>Kim, K., Yabushita, A., Okumura, M., Saiz-Lopez, A., Cuevas, C. A., Blaszczak-Boxe, C. S., Min, D. W., Yoon, H.-I., and Choi, W.: Production of Molecular Iodine and Tri-iodide in the Frozen Solution of Iodide: Implication for Polar Atmosphere, Environ. Sci. Technol., 50, 1280-1287, doi: 10.1021/acs.est.5b05148, 2016.</w:t>
      </w:r>
    </w:p>
    <w:p w14:paraId="6D8C232A" w14:textId="77777777" w:rsidR="00455778" w:rsidRPr="00A36D83" w:rsidRDefault="00455778" w:rsidP="00455778">
      <w:pPr>
        <w:pStyle w:val="EndNoteBibliography"/>
        <w:rPr>
          <w:noProof/>
        </w:rPr>
      </w:pPr>
      <w:r w:rsidRPr="00A36D83">
        <w:rPr>
          <w:noProof/>
        </w:rPr>
        <w:t>Legrand, M., Yang, X., Preunkert, S., and Theys, N.: Year-round records of sea salt, gaseous, and particulate inorganic bromine in the atmospheric boundary layer at coastal (Dumont d'Urville) and central (Concordia) East Antarctic sites, Journal of Geophysical Research: Atmospheres, 121, 997-1023, doi: 10.1002/2015JD024066, 2016.</w:t>
      </w:r>
    </w:p>
    <w:p w14:paraId="342DF593" w14:textId="77777777" w:rsidR="00455778" w:rsidRPr="00A36D83" w:rsidRDefault="00455778" w:rsidP="00455778">
      <w:pPr>
        <w:pStyle w:val="EndNoteBibliography"/>
        <w:rPr>
          <w:noProof/>
        </w:rPr>
      </w:pPr>
      <w:r w:rsidRPr="00A36D83">
        <w:rPr>
          <w:noProof/>
        </w:rPr>
        <w:t>Levine, J. G., Yang, X., Jones, A. E., and Wolff, E. W.: Sea salt as an ice core proxy for past sea ice extent: A process-based model study, J. Geophys. Res.-Atmos., 119, 5737-5756, doi: 10.1002/2013JD020925, 2014.</w:t>
      </w:r>
    </w:p>
    <w:p w14:paraId="6232D0DB" w14:textId="77777777" w:rsidR="00455778" w:rsidRPr="00A36D83" w:rsidRDefault="00455778" w:rsidP="00455778">
      <w:pPr>
        <w:pStyle w:val="EndNoteBibliography"/>
        <w:rPr>
          <w:noProof/>
        </w:rPr>
      </w:pPr>
      <w:r w:rsidRPr="00A36D83">
        <w:rPr>
          <w:noProof/>
        </w:rPr>
        <w:t>McConnell, J. R., Lamorey, G. W., Lambert, S. W., and Taylor, K. C.: Continuous ice-core chemical analyses using inductively coupled plasma mass spectrometry, Environ. Sci. Technol., 36, 7 -11, doi: 10.1021/es011088z, 2002.</w:t>
      </w:r>
    </w:p>
    <w:p w14:paraId="52835433" w14:textId="77777777" w:rsidR="00455778" w:rsidRPr="00A36D83" w:rsidRDefault="00455778" w:rsidP="00455778">
      <w:pPr>
        <w:pStyle w:val="EndNoteBibliography"/>
        <w:rPr>
          <w:noProof/>
        </w:rPr>
      </w:pPr>
      <w:r w:rsidRPr="00A36D83">
        <w:rPr>
          <w:noProof/>
        </w:rPr>
        <w:lastRenderedPageBreak/>
        <w:t>McMorrow, A., van Ommen, T. D., Morgan, V., and Curran, M. A. J.: Ultra-high-resolution seasonality of trace-ion species and oxygen isotope ratios in Antarctic firn over four annual cycles, Ann. Glaciol., 39, 34-40, doi: 10.3189/172756404781814609, 2004.</w:t>
      </w:r>
    </w:p>
    <w:p w14:paraId="1341FEEC" w14:textId="77777777" w:rsidR="00455778" w:rsidRPr="00A36D83" w:rsidRDefault="00455778" w:rsidP="00455778">
      <w:pPr>
        <w:pStyle w:val="EndNoteBibliography"/>
        <w:rPr>
          <w:noProof/>
        </w:rPr>
      </w:pPr>
      <w:r w:rsidRPr="00A36D83">
        <w:rPr>
          <w:noProof/>
        </w:rPr>
        <w:t>Meehl, G. A., Arblaster, J. M., Bitz, C. M., Chung, C. T. Y., and Teng, H.: Antarctic sea-ice expansion between 2000 and 2014 driven by tropical Pacific decadal climate variability, Nature Geosci, advance online publication, doi: 10.1038/ngeo2751, 2016.</w:t>
      </w:r>
    </w:p>
    <w:p w14:paraId="65DD67C4" w14:textId="77777777" w:rsidR="00455778" w:rsidRPr="00A36D83" w:rsidRDefault="00455778" w:rsidP="00455778">
      <w:pPr>
        <w:pStyle w:val="EndNoteBibliography"/>
        <w:rPr>
          <w:noProof/>
        </w:rPr>
      </w:pPr>
      <w:r w:rsidRPr="00A36D83">
        <w:rPr>
          <w:noProof/>
        </w:rPr>
        <w:t>Morgan, V., and van Ommen, T. D.: Seasonality in late-Holocene climate from ice-core records, The Holocene, 7, 351-354, doi: 10.1177/095968369700700312, 1997.</w:t>
      </w:r>
    </w:p>
    <w:p w14:paraId="79E2C7B4" w14:textId="77777777" w:rsidR="00455778" w:rsidRPr="00A36D83" w:rsidRDefault="00455778" w:rsidP="00455778">
      <w:pPr>
        <w:pStyle w:val="EndNoteBibliography"/>
        <w:rPr>
          <w:noProof/>
        </w:rPr>
      </w:pPr>
      <w:r w:rsidRPr="00A36D83">
        <w:rPr>
          <w:noProof/>
        </w:rPr>
        <w:t>Morgan, V., Wookey, C. W., Li, J., van Ommen, T. D., Skinner, W., and Fitzpatrick, M. F.: Site information and initial results from deep ice drilling on Law Dome, Antarctica, J. Glaciol., 43, 3-10, doi: 10.3198/1997JoG43-143-3-10, 1997.</w:t>
      </w:r>
    </w:p>
    <w:p w14:paraId="0C144E1D" w14:textId="77777777" w:rsidR="00455778" w:rsidRPr="00A36D83" w:rsidRDefault="00455778" w:rsidP="00455778">
      <w:pPr>
        <w:pStyle w:val="EndNoteBibliography"/>
        <w:rPr>
          <w:noProof/>
        </w:rPr>
      </w:pPr>
      <w:r w:rsidRPr="00A36D83">
        <w:rPr>
          <w:noProof/>
        </w:rPr>
        <w:t>Nerentorp Mastromonaco, M., Gårdfeldt, K., Jourdain, B., Abrahamsson, K., Granfors, A., Ahnoff, M., Dommergue, A., Méjean, G., and Jacobi, H. W.: Antarctic winter mercury and ozone depletion events over sea ice, Atmos. Environ., 129, 125-132, doi: 10.1016/j.atmosenv.2016.01.023, 2016.</w:t>
      </w:r>
    </w:p>
    <w:p w14:paraId="02055C9F" w14:textId="77777777" w:rsidR="00455778" w:rsidRPr="00A36D83" w:rsidRDefault="00455778" w:rsidP="00455778">
      <w:pPr>
        <w:pStyle w:val="EndNoteBibliography"/>
        <w:rPr>
          <w:noProof/>
        </w:rPr>
      </w:pPr>
      <w:r w:rsidRPr="00A36D83">
        <w:rPr>
          <w:noProof/>
        </w:rPr>
        <w:t>Palmer, A. S., van Ommen, T. D., Curran, M. A. J., Morgan, V. I., Souney, J. M., and Mayewski, P. A.: High precision dating of volcanic events (A.D. 1301-1995) using ice cores from Law Dome, Antarctica, J. Geophys. Res., 106, 28089-28095, doi: 10.1029/2001JD000330, 2001.</w:t>
      </w:r>
    </w:p>
    <w:p w14:paraId="22BEE813" w14:textId="77777777" w:rsidR="00455778" w:rsidRPr="00A36D83" w:rsidRDefault="00455778" w:rsidP="00455778">
      <w:pPr>
        <w:pStyle w:val="EndNoteBibliography"/>
        <w:rPr>
          <w:noProof/>
        </w:rPr>
      </w:pPr>
      <w:r w:rsidRPr="00A36D83">
        <w:rPr>
          <w:noProof/>
        </w:rPr>
        <w:t>Parkinson, C. L., Comiso, J. C., and Zwally, H. J.: Nimbus-5 ESMR Polar Gridded Sea Ice Concentrations, Version 1, in, edited by: Meier, W., and Stroeve, J., NASA National Snow and Ice Data Center Distributed Active Archive Center, Boulder, Colorado USA, 2004.</w:t>
      </w:r>
    </w:p>
    <w:p w14:paraId="10D9F01B" w14:textId="77777777" w:rsidR="00455778" w:rsidRPr="00A36D83" w:rsidRDefault="00455778" w:rsidP="00455778">
      <w:pPr>
        <w:pStyle w:val="EndNoteBibliography"/>
        <w:rPr>
          <w:noProof/>
        </w:rPr>
      </w:pPr>
      <w:r w:rsidRPr="00A36D83">
        <w:rPr>
          <w:noProof/>
        </w:rPr>
        <w:t>Parkinson, C. L., and Cavalieri, D. J.: Antarctic sea ice variability and trends, 1979--2010, The Cryosphere, 6, 871-880, doi: 10.5194/tc-6-871-2012, 2012.</w:t>
      </w:r>
    </w:p>
    <w:p w14:paraId="13DD0611" w14:textId="77777777" w:rsidR="00455778" w:rsidRPr="00A36D83" w:rsidRDefault="00455778" w:rsidP="00455778">
      <w:pPr>
        <w:pStyle w:val="EndNoteBibliography"/>
        <w:rPr>
          <w:noProof/>
        </w:rPr>
      </w:pPr>
      <w:r w:rsidRPr="00A36D83">
        <w:rPr>
          <w:noProof/>
        </w:rPr>
        <w:t>Plummer, C. T., Curran, M. A. J., van Ommen, T. D., Rasmussen, S. O., Moy, A. D., Vance, T. R., Clausen, H. B., Vinther, B. M., and Mayewski, P. A.: An independently dated 2000-yr volcanic record from Law Dome, East Antarctica, including a new perspective on the dating of the 1450s CE eruption of Kuwae, Vanuatu, Clim. Past, 8, 1929-1940, doi: 10.5194/cp-8-1929-2012, 2012.</w:t>
      </w:r>
    </w:p>
    <w:p w14:paraId="213E6DE1" w14:textId="77777777" w:rsidR="00455778" w:rsidRPr="00A36D83" w:rsidRDefault="00455778" w:rsidP="00455778">
      <w:pPr>
        <w:pStyle w:val="EndNoteBibliography"/>
        <w:rPr>
          <w:noProof/>
        </w:rPr>
      </w:pPr>
      <w:r w:rsidRPr="00A36D83">
        <w:rPr>
          <w:noProof/>
        </w:rPr>
        <w:t>Power, S., Casey, T., Folland, C., Colman, A., and Mehta, V.: Inter-decadal modulation of the impact of ENSO on Australia, Clim. Dyn., 15, 319-324, doi: 10.1007/s003820050284, 1999.</w:t>
      </w:r>
    </w:p>
    <w:p w14:paraId="730A10F3" w14:textId="77777777" w:rsidR="00455778" w:rsidRPr="00A36D83" w:rsidRDefault="00455778" w:rsidP="00455778">
      <w:pPr>
        <w:pStyle w:val="EndNoteBibliography"/>
        <w:rPr>
          <w:noProof/>
        </w:rPr>
      </w:pPr>
      <w:r w:rsidRPr="00A36D83">
        <w:rPr>
          <w:noProof/>
        </w:rPr>
        <w:t>Pratt, K. A., Custard, K. D., Shepson, P. B., Douglas, T. A., Pohler, D., General, S., Zielcke, J., Simpson, W. R., Platt, U., Tanner, D. J., Gregory Huey, L., Carlsen, M., and Stirm, B. H.: Photochemical production of molecular bromine in Arctic surface snowpacks, Nature Geosci., 6, 351-356, doi: 10.1038/ngeo1779, 2013.</w:t>
      </w:r>
    </w:p>
    <w:p w14:paraId="64392DAA" w14:textId="77777777" w:rsidR="00455778" w:rsidRPr="00A36D83" w:rsidRDefault="00455778" w:rsidP="00455778">
      <w:pPr>
        <w:pStyle w:val="EndNoteBibliography"/>
        <w:rPr>
          <w:noProof/>
        </w:rPr>
      </w:pPr>
      <w:r w:rsidRPr="00A36D83">
        <w:rPr>
          <w:noProof/>
        </w:rPr>
        <w:t>Roberts, J., Plummer, C., Vance, T., van Ommen, T., Moy, A., Poynter, S., Treverrow, A., Curran, M., and George, S.: A 2000-year annual record of snow accumulation rates for Law Dome, East Antarctica, Clim. Past, 11, 697-707, doi: 10.5194/cp-11-697-2015, 2015.</w:t>
      </w:r>
    </w:p>
    <w:p w14:paraId="0099C879" w14:textId="77777777" w:rsidR="00455778" w:rsidRPr="00A36D83" w:rsidRDefault="00455778" w:rsidP="00455778">
      <w:pPr>
        <w:pStyle w:val="EndNoteBibliography"/>
        <w:rPr>
          <w:noProof/>
        </w:rPr>
      </w:pPr>
      <w:r w:rsidRPr="00A36D83">
        <w:rPr>
          <w:noProof/>
        </w:rPr>
        <w:t>Röthlisberger, R., Crosta, X., Abram, N. J., Armand, L., and Wolff, E. W.: Potential and limitations of marine and ice core sea ice proxies: an example from the Indian Ocean sector, Quaternary Sci. Rev., 29, 296-302, doi: 10.1016/j.quascirev.2009.10.005, 2010.</w:t>
      </w:r>
    </w:p>
    <w:p w14:paraId="26AC8B26" w14:textId="77777777" w:rsidR="00455778" w:rsidRPr="00A36D83" w:rsidRDefault="00455778" w:rsidP="00455778">
      <w:pPr>
        <w:pStyle w:val="EndNoteBibliography"/>
        <w:rPr>
          <w:noProof/>
        </w:rPr>
      </w:pPr>
      <w:r w:rsidRPr="00A36D83">
        <w:rPr>
          <w:noProof/>
        </w:rPr>
        <w:t>Saiz-Lopez, A., Mahajan, A. S., Salmon, R. A., Bauguitte, S. J. B., Jones, A. E., Roscoe, H. K., and Plane, J. M. C.: Boundary Layer Halogens in Coastal Antarctica, Science, 317, 348-351, doi: 10.1126/science.1141408, 2007.</w:t>
      </w:r>
    </w:p>
    <w:p w14:paraId="4462E555" w14:textId="77777777" w:rsidR="00455778" w:rsidRPr="00A36D83" w:rsidRDefault="00455778" w:rsidP="00455778">
      <w:pPr>
        <w:pStyle w:val="EndNoteBibliography"/>
        <w:rPr>
          <w:noProof/>
        </w:rPr>
      </w:pPr>
      <w:r w:rsidRPr="00A36D83">
        <w:rPr>
          <w:noProof/>
        </w:rPr>
        <w:t>Saiz-Lopez, A., Plane, J. M. C., Baker, A. R., Carpenter, L. J., von Glasow, R., Gomez Martin, J. C., McFiggans, G., and Saunders, R. W.: Atmospheric Chemistry of Iodine, Chem. Rev., 112, 1773-1804, doi: 10.1021/cr5006638, 2012.</w:t>
      </w:r>
    </w:p>
    <w:p w14:paraId="2104B985" w14:textId="77777777" w:rsidR="00455778" w:rsidRPr="00A36D83" w:rsidRDefault="00455778" w:rsidP="00455778">
      <w:pPr>
        <w:pStyle w:val="EndNoteBibliography"/>
        <w:rPr>
          <w:noProof/>
        </w:rPr>
      </w:pPr>
      <w:r w:rsidRPr="00A36D83">
        <w:rPr>
          <w:noProof/>
        </w:rPr>
        <w:t>Saiz-Lopez, A., and von Glasow, R.: Reactive halogen chemistry in the troposphere, Chem. Soc. Rev., 41, 6448-6472, doi: 10.1039/C2CS35208G, 2012.</w:t>
      </w:r>
    </w:p>
    <w:p w14:paraId="4D4DF7FC" w14:textId="77777777" w:rsidR="00455778" w:rsidRPr="00A36D83" w:rsidRDefault="00455778" w:rsidP="00455778">
      <w:pPr>
        <w:pStyle w:val="EndNoteBibliography"/>
        <w:rPr>
          <w:noProof/>
        </w:rPr>
      </w:pPr>
      <w:r w:rsidRPr="00A36D83">
        <w:rPr>
          <w:noProof/>
        </w:rPr>
        <w:t>Saiz-Lopez, A., Baidar, S., Cuevas, C. A., Koenig, T. K., Fernandez, R. P., Dix, B., Kinnison, D. E., Lamarque, J., Campos, T. L., and Volkamer, R.: Injection of iodine to the stratosphere, Geophys. Res. Lett., 42, 1-8, doi: 10.1002/2015GL064796, 2015.</w:t>
      </w:r>
    </w:p>
    <w:p w14:paraId="432F6220" w14:textId="77777777" w:rsidR="00455778" w:rsidRPr="00A36D83" w:rsidRDefault="00455778" w:rsidP="00455778">
      <w:pPr>
        <w:pStyle w:val="EndNoteBibliography"/>
        <w:rPr>
          <w:noProof/>
        </w:rPr>
      </w:pPr>
      <w:r w:rsidRPr="00A36D83">
        <w:rPr>
          <w:noProof/>
        </w:rPr>
        <w:t>Simpson, W. R., von Glasow, R., Riedel, K., Anderson, P., Ariya, P., Bottenheim, J., Burrows, J., Carpenter, L. J., Frie√ü, U., Goodsite, M. E., Heard, D., Hutterli, M., Jacobi, H. W., Kaleschke, L., Neff, B., Plane, J., Platt, U., Richter, A., Roscoe, H., Sander, R., Shepson, P., Sodeau, J., Steffen, A., Wagner, T., and Wolff, E.: Halogens and their role in polar boundary-layer ozone depletion, Atmos. Chem. Phys., 7, 4375-4418, doi: 10.5194/acp-7-4375-2007, 2007.</w:t>
      </w:r>
    </w:p>
    <w:p w14:paraId="0BD44ED4" w14:textId="77777777" w:rsidR="00455778" w:rsidRPr="00A36D83" w:rsidRDefault="00455778" w:rsidP="00455778">
      <w:pPr>
        <w:pStyle w:val="EndNoteBibliography"/>
        <w:rPr>
          <w:noProof/>
        </w:rPr>
      </w:pPr>
      <w:r w:rsidRPr="00A36D83">
        <w:rPr>
          <w:noProof/>
        </w:rPr>
        <w:lastRenderedPageBreak/>
        <w:t>Simpson, W. R., Brown, S. S., Saiz-Lopez, A., Thornton, J. A., and Glasow, R. v.: Tropospheric Halogen Chemistry: Sources, Cycling, and Impacts, Chem. Rev., 115, 4035-4062, doi: 10.1021/cr5006638, 2015.</w:t>
      </w:r>
    </w:p>
    <w:p w14:paraId="6AE0CF63" w14:textId="77777777" w:rsidR="00455778" w:rsidRPr="00A36D83" w:rsidRDefault="00455778" w:rsidP="00455778">
      <w:pPr>
        <w:pStyle w:val="EndNoteBibliography"/>
        <w:rPr>
          <w:noProof/>
        </w:rPr>
      </w:pPr>
      <w:r w:rsidRPr="00A36D83">
        <w:rPr>
          <w:noProof/>
        </w:rPr>
        <w:t>Spolaor, A., Vallelonga, P., Gabrieli, J., Kehrwald, N., Turetta, C., Cozzi, G., Plane, J. M. C., Boutron, C., and Barbante, C.: Speciation analysis of iodine and bromine at picogram-per-gram levels in Polar Ice, Anal. Bioanal. Chem., 405, 647-654, doi: 10.1007/s00216-012-5806-0, 2012.</w:t>
      </w:r>
    </w:p>
    <w:p w14:paraId="4D8107E5" w14:textId="77777777" w:rsidR="00455778" w:rsidRPr="00A36D83" w:rsidRDefault="00455778" w:rsidP="00455778">
      <w:pPr>
        <w:pStyle w:val="EndNoteBibliography"/>
        <w:rPr>
          <w:noProof/>
        </w:rPr>
      </w:pPr>
      <w:r w:rsidRPr="00A36D83">
        <w:rPr>
          <w:noProof/>
        </w:rPr>
        <w:t>Spolaor, A., Gabrieli, J., Martma, T., Kohler, J., Björkmann, M., Isaksson, E., Varin, C., Vallelonga, P., Plane, J. M. C., and Barbante, C.: Sea ice dynamics influence halogen deposition to Svalbard, The Cryosphere, 7, 1645-1658, doi: 10.5194/tc-7-1645-2013, 2013a.</w:t>
      </w:r>
    </w:p>
    <w:p w14:paraId="6A18AAA4" w14:textId="77777777" w:rsidR="00455778" w:rsidRPr="00A36D83" w:rsidRDefault="00455778" w:rsidP="00455778">
      <w:pPr>
        <w:pStyle w:val="EndNoteBibliography"/>
        <w:rPr>
          <w:noProof/>
        </w:rPr>
      </w:pPr>
      <w:r w:rsidRPr="00A36D83">
        <w:rPr>
          <w:noProof/>
        </w:rPr>
        <w:t>Spolaor, A., Vallelonga, P., Plane, J. M. C., Kehrwald, N., Gabrieli, J., Varin, C., Turetta, C., Cozzi, G., Kumar, R., Boutron, C., and Barbante, C.: Halogen species record Antarctic sea ice extent over glacial-interglacial periods, Atmos. Chem. Phys., 13, 6623-6635, doi: 10.5194/acp-13-6623-2013, 2013b.</w:t>
      </w:r>
    </w:p>
    <w:p w14:paraId="4F57363C" w14:textId="77777777" w:rsidR="00455778" w:rsidRPr="00A36D83" w:rsidRDefault="00455778" w:rsidP="00455778">
      <w:pPr>
        <w:pStyle w:val="EndNoteBibliography"/>
        <w:rPr>
          <w:noProof/>
        </w:rPr>
      </w:pPr>
      <w:r w:rsidRPr="00A36D83">
        <w:rPr>
          <w:noProof/>
        </w:rPr>
        <w:t>Spolaor, A., Vallelonga, P., Gabrieli, J., Martma, T., Björkman, M. P., Isaksson, E., Cozzi, G., Turetta, C., Kjær, H. A., Curran, M. A. J., Moy, A. D., Schönhardt, A., Blechschmidt, A. M., Burrows, J. P., Plane, J. M. C., and Barbante, C.: Seasonality of halogen deposition in polar snow and ice, Atmos. Chem. Phys., 14, 9613-9622, doi: 10.5194/acp-14-9613-2014, 2014.</w:t>
      </w:r>
    </w:p>
    <w:p w14:paraId="5FC881C6" w14:textId="77777777" w:rsidR="00455778" w:rsidRPr="00A36D83" w:rsidRDefault="00455778" w:rsidP="00455778">
      <w:pPr>
        <w:pStyle w:val="EndNoteBibliography"/>
        <w:rPr>
          <w:noProof/>
        </w:rPr>
      </w:pPr>
      <w:r w:rsidRPr="00A36D83">
        <w:rPr>
          <w:noProof/>
        </w:rPr>
        <w:t>Spolaor, A., Opel, T., McConnell, J. R., Maselli, O. J., Spreen, G., Varin, C., Kirchgeorg, T., Fritzsche, D., Saiz-Lopez, A., and Vallelonga, P.: Halogen-based reconstruction of Russian Arctic sea ice area from the Akademii Nauk ice core (Severnaya Zemlya), The Cryosphere, 10, 245-256, doi: 10.5194/tc-10-245-2016, 2016a.</w:t>
      </w:r>
    </w:p>
    <w:p w14:paraId="2A276AF0" w14:textId="77777777" w:rsidR="00455778" w:rsidRPr="00A36D83" w:rsidRDefault="00455778" w:rsidP="00455778">
      <w:pPr>
        <w:pStyle w:val="EndNoteBibliography"/>
        <w:rPr>
          <w:noProof/>
        </w:rPr>
      </w:pPr>
      <w:r w:rsidRPr="00A36D83">
        <w:rPr>
          <w:noProof/>
        </w:rPr>
        <w:t>Spolaor, A., Vallelonga, P., Turetta, C., Maffezzoli, N., Cozzi, G., Gabrieli, J., Barbante, C., Goto-Azuma, K., Saiz-Lopez, A., Cuevas, C. A., and Dahl-Jensen, D.: Canadian Arctic sea ice history reconstructed from bromine in the Greenland NEEM ice core, Nature Scientific Reports, In press, doi, 2016b.</w:t>
      </w:r>
    </w:p>
    <w:p w14:paraId="453E4324" w14:textId="77777777" w:rsidR="00455778" w:rsidRPr="00A36D83" w:rsidRDefault="00455778" w:rsidP="00455778">
      <w:pPr>
        <w:pStyle w:val="EndNoteBibliography"/>
        <w:rPr>
          <w:noProof/>
        </w:rPr>
      </w:pPr>
      <w:r w:rsidRPr="00A36D83">
        <w:rPr>
          <w:noProof/>
        </w:rPr>
        <w:t>Thomas, E. R., and Abram, N. J.: Ice core reconstruction of sea ice change in the Amundsen-Ross Seas since 1702 A.D., Geophys. Res. Lett., 43, 5309-5317, doi: 10.1002/2016GL068130, 2016.</w:t>
      </w:r>
    </w:p>
    <w:p w14:paraId="00A2A0A3" w14:textId="77777777" w:rsidR="00455778" w:rsidRPr="00A36D83" w:rsidRDefault="00455778" w:rsidP="00455778">
      <w:pPr>
        <w:pStyle w:val="EndNoteBibliography"/>
        <w:rPr>
          <w:noProof/>
        </w:rPr>
      </w:pPr>
      <w:r w:rsidRPr="00A36D83">
        <w:rPr>
          <w:noProof/>
        </w:rPr>
        <w:t>Toyota, K., McConnell, J. C., Staebler, R. M., and Dastoor, A. P.: Air–snowpack exchange of bromine, ozone and mercury in the springtime Arctic simulated by the 1-D model PHANTAS &amp;ndash; Part 1: In-snow bromine activation and its impact on ozone, Atmos. Chem. Phys., 14, 4101-4133, doi: 10.5194/acp-14-4101-2014, 2014.</w:t>
      </w:r>
    </w:p>
    <w:p w14:paraId="79F9378C" w14:textId="77777777" w:rsidR="00455778" w:rsidRPr="00A36D83" w:rsidRDefault="00455778" w:rsidP="00455778">
      <w:pPr>
        <w:pStyle w:val="EndNoteBibliography"/>
        <w:rPr>
          <w:noProof/>
        </w:rPr>
      </w:pPr>
      <w:r w:rsidRPr="00A36D83">
        <w:rPr>
          <w:noProof/>
        </w:rPr>
        <w:t>Turekian, K. K.: Oceans, Prentice-Hall, New Jersey, 120 pp., 1968.</w:t>
      </w:r>
    </w:p>
    <w:p w14:paraId="68D4E7C0" w14:textId="77777777" w:rsidR="00455778" w:rsidRPr="00A36D83" w:rsidRDefault="00455778" w:rsidP="00455778">
      <w:pPr>
        <w:pStyle w:val="EndNoteBibliography"/>
        <w:rPr>
          <w:noProof/>
        </w:rPr>
      </w:pPr>
      <w:r w:rsidRPr="00A36D83">
        <w:rPr>
          <w:noProof/>
        </w:rPr>
        <w:t>Vallelonga, P., Barbante, C., Cozzi, G., Gaspari, V., Candelone, J.-P., van de Velde, K., Morgan, V. I., Rosman, K. J. R., Boutron, C. F., and Cescon, P.: Elemental indicators of natural and anthropogenic aerosol inputs to Law Dome, Antarctica, Ann. Glaciol., 39, 169-174, doi: 10.3189/172756404781814483, 2004.</w:t>
      </w:r>
    </w:p>
    <w:p w14:paraId="4ACB99B9" w14:textId="77777777" w:rsidR="00455778" w:rsidRPr="00A36D83" w:rsidRDefault="00455778" w:rsidP="00455778">
      <w:pPr>
        <w:pStyle w:val="EndNoteBibliography"/>
        <w:rPr>
          <w:noProof/>
        </w:rPr>
      </w:pPr>
      <w:r w:rsidRPr="00A36D83">
        <w:rPr>
          <w:noProof/>
        </w:rPr>
        <w:t>Vance, T. R., Roberts, J. L., Plummer, C. T., Kiem, A. S., and van Ommen, T. D.: Interdecadal Pacific variability and eastern Australian mega-droughts over the last millennium, Geophys. Res. Lett., 42, 129-137, doi: 10.1002/2014GL062447, 2015.</w:t>
      </w:r>
    </w:p>
    <w:p w14:paraId="7FD53A66" w14:textId="77777777" w:rsidR="00455778" w:rsidRPr="00A36D83" w:rsidRDefault="00455778" w:rsidP="00455778">
      <w:pPr>
        <w:pStyle w:val="EndNoteBibliography"/>
        <w:rPr>
          <w:noProof/>
        </w:rPr>
      </w:pPr>
      <w:r w:rsidRPr="00A36D83">
        <w:rPr>
          <w:noProof/>
        </w:rPr>
        <w:t>Vance, T. R., Roberts, J. L., Moy, A. D., Curran, M. A. J., Tozer, C. R., Gallant, A. J. E., Abram, N. J., van Ommen, T. D., Young, D. A., Grima, C., Blankenship, D. D., and Siegert, M. J.: Optimal site selection for a high-resolution ice core record in East Antarctica, Clim. Past, 12, 595-610, doi: 10.5194/cp-12-595-2016, 2016.</w:t>
      </w:r>
    </w:p>
    <w:p w14:paraId="322E6659" w14:textId="77777777" w:rsidR="00455778" w:rsidRPr="00A36D83" w:rsidRDefault="00455778" w:rsidP="00455778">
      <w:pPr>
        <w:pStyle w:val="EndNoteBibliography"/>
        <w:rPr>
          <w:noProof/>
        </w:rPr>
      </w:pPr>
      <w:r w:rsidRPr="00A36D83">
        <w:rPr>
          <w:noProof/>
        </w:rPr>
        <w:t>Zhao, X., Strong, K., Adams, C., Schofield, R., Yang, X., Richter, A., Friess, U., Blechschmidt, A.-M., and Koo, J.-H.: A case study of a transported bromine explosion event in the Canadian high arctic, J. Geophys. Res. Atmos., 121, 457-477, doi: 10.1002/2015JD023711, 2016.</w:t>
      </w:r>
    </w:p>
    <w:p w14:paraId="39193195" w14:textId="77777777" w:rsidR="00455778" w:rsidRPr="00A36D83" w:rsidRDefault="00455778" w:rsidP="00455778">
      <w:r w:rsidRPr="00A36D83">
        <w:fldChar w:fldCharType="end"/>
      </w:r>
    </w:p>
    <w:p w14:paraId="0DAE356A" w14:textId="77777777" w:rsidR="00695136" w:rsidRPr="00A36D83" w:rsidRDefault="00695136" w:rsidP="003D5288"/>
    <w:p w14:paraId="6AE1BC39" w14:textId="6C2219AE" w:rsidR="00B87D73" w:rsidRPr="00A36D83" w:rsidRDefault="00B87D73" w:rsidP="00695136"/>
    <w:p w14:paraId="24DCB789" w14:textId="35519341" w:rsidR="003A3604" w:rsidRPr="00A36D83" w:rsidRDefault="003A3604">
      <w:pPr>
        <w:spacing w:line="240" w:lineRule="auto"/>
        <w:jc w:val="left"/>
      </w:pPr>
      <w:r w:rsidRPr="00A36D83">
        <w:br w:type="page"/>
      </w:r>
    </w:p>
    <w:p w14:paraId="158B031A" w14:textId="77777777" w:rsidR="003A3604" w:rsidRPr="00A36D83" w:rsidRDefault="003A3604" w:rsidP="00695136"/>
    <w:p w14:paraId="29FA52D8" w14:textId="61B5F45E" w:rsidR="003A3604" w:rsidRPr="00A36D83" w:rsidRDefault="003A3604" w:rsidP="00695136">
      <w:r w:rsidRPr="00A36D83">
        <w:t>Table 1</w:t>
      </w:r>
      <w:r w:rsidR="00506B59" w:rsidRPr="00A36D83">
        <w:t xml:space="preserve">. Statistical summary of time series </w:t>
      </w:r>
      <w:r w:rsidR="0092058B" w:rsidRPr="00A36D83">
        <w:t xml:space="preserve">data </w:t>
      </w:r>
      <w:r w:rsidR="00506B59" w:rsidRPr="00A36D83">
        <w:t xml:space="preserve">presented from Law Dome Dome Summit South (DSS) ice cores. </w:t>
      </w:r>
    </w:p>
    <w:p w14:paraId="6BF59C98" w14:textId="77777777" w:rsidR="003A3604" w:rsidRPr="00A36D83" w:rsidRDefault="003A3604" w:rsidP="00695136"/>
    <w:tbl>
      <w:tblPr>
        <w:tblStyle w:val="TableGrid"/>
        <w:tblW w:w="100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992"/>
        <w:gridCol w:w="567"/>
        <w:gridCol w:w="567"/>
        <w:gridCol w:w="771"/>
        <w:gridCol w:w="788"/>
        <w:gridCol w:w="709"/>
        <w:gridCol w:w="708"/>
        <w:gridCol w:w="850"/>
        <w:gridCol w:w="568"/>
        <w:gridCol w:w="851"/>
        <w:gridCol w:w="566"/>
        <w:gridCol w:w="758"/>
      </w:tblGrid>
      <w:tr w:rsidR="005D1E5D" w:rsidRPr="00A36D83" w14:paraId="3E2502D3" w14:textId="77777777" w:rsidTr="00F73BCC">
        <w:tc>
          <w:tcPr>
            <w:tcW w:w="1384" w:type="dxa"/>
            <w:tcBorders>
              <w:top w:val="single" w:sz="4" w:space="0" w:color="auto"/>
            </w:tcBorders>
          </w:tcPr>
          <w:p w14:paraId="3F9F9B39" w14:textId="2FA258A5" w:rsidR="005D1E5D" w:rsidRPr="00A36D83" w:rsidRDefault="005D1E5D" w:rsidP="005D1E5D">
            <w:pPr>
              <w:jc w:val="left"/>
              <w:rPr>
                <w:rFonts w:asciiTheme="minorHAnsi" w:hAnsiTheme="minorHAnsi" w:cstheme="minorHAnsi"/>
                <w:sz w:val="16"/>
                <w:szCs w:val="20"/>
              </w:rPr>
            </w:pPr>
            <w:r w:rsidRPr="00A36D83">
              <w:rPr>
                <w:rFonts w:asciiTheme="minorHAnsi" w:hAnsiTheme="minorHAnsi" w:cstheme="minorHAnsi"/>
                <w:sz w:val="16"/>
                <w:szCs w:val="20"/>
              </w:rPr>
              <w:t>Sample</w:t>
            </w:r>
          </w:p>
        </w:tc>
        <w:tc>
          <w:tcPr>
            <w:tcW w:w="992" w:type="dxa"/>
            <w:tcBorders>
              <w:top w:val="single" w:sz="4" w:space="0" w:color="auto"/>
            </w:tcBorders>
          </w:tcPr>
          <w:p w14:paraId="6912BA4A" w14:textId="71F32D47" w:rsidR="005D1E5D" w:rsidRPr="00A36D83" w:rsidRDefault="005D1E5D" w:rsidP="00506B59">
            <w:pPr>
              <w:jc w:val="center"/>
              <w:rPr>
                <w:rFonts w:asciiTheme="minorHAnsi" w:hAnsiTheme="minorHAnsi" w:cstheme="minorHAnsi"/>
                <w:sz w:val="16"/>
                <w:szCs w:val="20"/>
              </w:rPr>
            </w:pPr>
            <w:r w:rsidRPr="00A36D83">
              <w:rPr>
                <w:rFonts w:asciiTheme="minorHAnsi" w:hAnsiTheme="minorHAnsi" w:cstheme="minorHAnsi"/>
                <w:sz w:val="16"/>
                <w:szCs w:val="20"/>
              </w:rPr>
              <w:t>Time</w:t>
            </w:r>
          </w:p>
        </w:tc>
        <w:tc>
          <w:tcPr>
            <w:tcW w:w="567" w:type="dxa"/>
            <w:tcBorders>
              <w:top w:val="single" w:sz="4" w:space="0" w:color="auto"/>
            </w:tcBorders>
          </w:tcPr>
          <w:p w14:paraId="0E8187E5" w14:textId="375B919B" w:rsidR="005D1E5D" w:rsidRPr="00A36D83" w:rsidRDefault="005D1E5D" w:rsidP="00514A04">
            <w:pPr>
              <w:jc w:val="center"/>
              <w:rPr>
                <w:rFonts w:asciiTheme="minorHAnsi" w:hAnsiTheme="minorHAnsi" w:cstheme="minorHAnsi"/>
                <w:sz w:val="16"/>
                <w:szCs w:val="20"/>
              </w:rPr>
            </w:pPr>
            <w:r w:rsidRPr="00A36D83">
              <w:rPr>
                <w:rFonts w:asciiTheme="minorHAnsi" w:hAnsiTheme="minorHAnsi" w:cstheme="minorHAnsi"/>
                <w:sz w:val="16"/>
                <w:szCs w:val="20"/>
              </w:rPr>
              <w:t>No.</w:t>
            </w:r>
          </w:p>
        </w:tc>
        <w:tc>
          <w:tcPr>
            <w:tcW w:w="2126" w:type="dxa"/>
            <w:gridSpan w:val="3"/>
            <w:tcBorders>
              <w:top w:val="single" w:sz="4" w:space="0" w:color="auto"/>
              <w:bottom w:val="single" w:sz="4" w:space="0" w:color="auto"/>
            </w:tcBorders>
          </w:tcPr>
          <w:p w14:paraId="7C9A0165" w14:textId="3B0208D1" w:rsidR="005D1E5D" w:rsidRPr="00A36D83" w:rsidRDefault="005D1E5D" w:rsidP="00506B59">
            <w:pPr>
              <w:jc w:val="center"/>
              <w:rPr>
                <w:rFonts w:asciiTheme="minorHAnsi" w:hAnsiTheme="minorHAnsi" w:cstheme="minorHAnsi"/>
                <w:sz w:val="16"/>
                <w:szCs w:val="20"/>
              </w:rPr>
            </w:pPr>
            <w:r w:rsidRPr="00A36D83">
              <w:rPr>
                <w:rFonts w:asciiTheme="minorHAnsi" w:hAnsiTheme="minorHAnsi" w:cstheme="minorHAnsi"/>
                <w:sz w:val="16"/>
                <w:szCs w:val="20"/>
              </w:rPr>
              <w:t>Sodium (ppb)</w:t>
            </w:r>
          </w:p>
        </w:tc>
        <w:tc>
          <w:tcPr>
            <w:tcW w:w="2267" w:type="dxa"/>
            <w:gridSpan w:val="3"/>
            <w:tcBorders>
              <w:top w:val="single" w:sz="4" w:space="0" w:color="auto"/>
              <w:bottom w:val="single" w:sz="4" w:space="0" w:color="auto"/>
            </w:tcBorders>
          </w:tcPr>
          <w:p w14:paraId="63824568" w14:textId="6E89B927" w:rsidR="005D1E5D" w:rsidRPr="00A36D83" w:rsidRDefault="005D1E5D" w:rsidP="00506B59">
            <w:pPr>
              <w:jc w:val="center"/>
              <w:rPr>
                <w:rFonts w:asciiTheme="minorHAnsi" w:hAnsiTheme="minorHAnsi" w:cstheme="minorHAnsi"/>
                <w:sz w:val="16"/>
                <w:szCs w:val="20"/>
              </w:rPr>
            </w:pPr>
            <w:r w:rsidRPr="00A36D83">
              <w:rPr>
                <w:rFonts w:asciiTheme="minorHAnsi" w:hAnsiTheme="minorHAnsi" w:cstheme="minorHAnsi"/>
                <w:sz w:val="16"/>
                <w:szCs w:val="20"/>
              </w:rPr>
              <w:t>Bromine (ppb)</w:t>
            </w:r>
          </w:p>
        </w:tc>
        <w:tc>
          <w:tcPr>
            <w:tcW w:w="1419" w:type="dxa"/>
            <w:gridSpan w:val="2"/>
            <w:tcBorders>
              <w:top w:val="single" w:sz="4" w:space="0" w:color="auto"/>
              <w:bottom w:val="single" w:sz="4" w:space="0" w:color="auto"/>
            </w:tcBorders>
          </w:tcPr>
          <w:p w14:paraId="1AE1EF35" w14:textId="56DB07A8" w:rsidR="005D1E5D" w:rsidRPr="00A36D83" w:rsidRDefault="005D1E5D" w:rsidP="00506B59">
            <w:pPr>
              <w:jc w:val="center"/>
              <w:rPr>
                <w:rFonts w:asciiTheme="minorHAnsi" w:hAnsiTheme="minorHAnsi" w:cstheme="minorHAnsi"/>
                <w:sz w:val="16"/>
                <w:szCs w:val="20"/>
              </w:rPr>
            </w:pPr>
            <w:proofErr w:type="gramStart"/>
            <w:r w:rsidRPr="00A36D83">
              <w:rPr>
                <w:rFonts w:asciiTheme="minorHAnsi" w:hAnsiTheme="minorHAnsi" w:cstheme="minorHAnsi"/>
                <w:sz w:val="16"/>
                <w:szCs w:val="20"/>
              </w:rPr>
              <w:t>Ln(</w:t>
            </w:r>
            <w:proofErr w:type="gramEnd"/>
            <w:r w:rsidRPr="00A36D83">
              <w:rPr>
                <w:rFonts w:asciiTheme="minorHAnsi" w:hAnsiTheme="minorHAnsi" w:cstheme="minorHAnsi"/>
                <w:sz w:val="16"/>
                <w:szCs w:val="20"/>
              </w:rPr>
              <w:t>Brconc)</w:t>
            </w:r>
          </w:p>
        </w:tc>
        <w:tc>
          <w:tcPr>
            <w:tcW w:w="1324" w:type="dxa"/>
            <w:gridSpan w:val="2"/>
            <w:tcBorders>
              <w:top w:val="single" w:sz="4" w:space="0" w:color="auto"/>
              <w:bottom w:val="single" w:sz="4" w:space="0" w:color="auto"/>
            </w:tcBorders>
          </w:tcPr>
          <w:p w14:paraId="5363E6F8" w14:textId="2BC1A67A" w:rsidR="005D1E5D" w:rsidRPr="00A36D83" w:rsidRDefault="005D1E5D" w:rsidP="00506B59">
            <w:pPr>
              <w:jc w:val="center"/>
              <w:rPr>
                <w:rFonts w:asciiTheme="minorHAnsi" w:hAnsiTheme="minorHAnsi" w:cstheme="minorHAnsi"/>
                <w:sz w:val="16"/>
                <w:szCs w:val="20"/>
              </w:rPr>
            </w:pPr>
            <w:r w:rsidRPr="00A36D83">
              <w:rPr>
                <w:rFonts w:asciiTheme="minorHAnsi" w:hAnsiTheme="minorHAnsi" w:cstheme="minorHAnsi"/>
                <w:sz w:val="16"/>
                <w:szCs w:val="20"/>
              </w:rPr>
              <w:t>Ln (Brenr)</w:t>
            </w:r>
          </w:p>
        </w:tc>
      </w:tr>
      <w:tr w:rsidR="00514A04" w:rsidRPr="00A36D83" w14:paraId="6013A4D2" w14:textId="77777777" w:rsidTr="005D1E5D">
        <w:tc>
          <w:tcPr>
            <w:tcW w:w="1384" w:type="dxa"/>
            <w:tcBorders>
              <w:bottom w:val="single" w:sz="4" w:space="0" w:color="auto"/>
            </w:tcBorders>
          </w:tcPr>
          <w:p w14:paraId="2CEA1DD0" w14:textId="158997BA" w:rsidR="00514A04" w:rsidRPr="00A36D83" w:rsidRDefault="00514A04" w:rsidP="005D1E5D">
            <w:pPr>
              <w:jc w:val="left"/>
              <w:rPr>
                <w:rFonts w:asciiTheme="minorHAnsi" w:hAnsiTheme="minorHAnsi" w:cstheme="minorHAnsi"/>
                <w:sz w:val="16"/>
                <w:szCs w:val="20"/>
              </w:rPr>
            </w:pPr>
            <w:proofErr w:type="gramStart"/>
            <w:r w:rsidRPr="00A36D83">
              <w:rPr>
                <w:rFonts w:asciiTheme="minorHAnsi" w:hAnsiTheme="minorHAnsi" w:cstheme="minorHAnsi"/>
                <w:sz w:val="16"/>
                <w:szCs w:val="20"/>
              </w:rPr>
              <w:t>designation</w:t>
            </w:r>
            <w:proofErr w:type="gramEnd"/>
          </w:p>
        </w:tc>
        <w:tc>
          <w:tcPr>
            <w:tcW w:w="992" w:type="dxa"/>
            <w:tcBorders>
              <w:bottom w:val="single" w:sz="4" w:space="0" w:color="auto"/>
            </w:tcBorders>
          </w:tcPr>
          <w:p w14:paraId="2C868124" w14:textId="686C8BB9" w:rsidR="00514A04" w:rsidRPr="00A36D83" w:rsidRDefault="00514A04" w:rsidP="00506B59">
            <w:pPr>
              <w:jc w:val="center"/>
              <w:rPr>
                <w:rFonts w:asciiTheme="minorHAnsi" w:hAnsiTheme="minorHAnsi" w:cstheme="minorHAnsi"/>
                <w:sz w:val="16"/>
                <w:szCs w:val="20"/>
              </w:rPr>
            </w:pPr>
            <w:proofErr w:type="gramStart"/>
            <w:r w:rsidRPr="00A36D83">
              <w:rPr>
                <w:rFonts w:asciiTheme="minorHAnsi" w:hAnsiTheme="minorHAnsi" w:cstheme="minorHAnsi"/>
                <w:sz w:val="16"/>
                <w:szCs w:val="20"/>
              </w:rPr>
              <w:t>interval</w:t>
            </w:r>
            <w:proofErr w:type="gramEnd"/>
          </w:p>
        </w:tc>
        <w:tc>
          <w:tcPr>
            <w:tcW w:w="567" w:type="dxa"/>
            <w:tcBorders>
              <w:bottom w:val="single" w:sz="4" w:space="0" w:color="auto"/>
            </w:tcBorders>
          </w:tcPr>
          <w:p w14:paraId="3F150DFB" w14:textId="6D1BC60B" w:rsidR="00514A04" w:rsidRPr="00A36D83" w:rsidRDefault="00514A04" w:rsidP="00506B59">
            <w:pPr>
              <w:jc w:val="center"/>
              <w:rPr>
                <w:rFonts w:asciiTheme="minorHAnsi" w:hAnsiTheme="minorHAnsi" w:cstheme="minorHAnsi"/>
                <w:sz w:val="16"/>
                <w:szCs w:val="20"/>
              </w:rPr>
            </w:pPr>
            <w:proofErr w:type="gramStart"/>
            <w:r w:rsidRPr="00A36D83">
              <w:rPr>
                <w:rFonts w:asciiTheme="minorHAnsi" w:hAnsiTheme="minorHAnsi" w:cstheme="minorHAnsi"/>
                <w:sz w:val="16"/>
                <w:szCs w:val="20"/>
              </w:rPr>
              <w:t>years</w:t>
            </w:r>
            <w:proofErr w:type="gramEnd"/>
          </w:p>
        </w:tc>
        <w:tc>
          <w:tcPr>
            <w:tcW w:w="567" w:type="dxa"/>
            <w:tcBorders>
              <w:top w:val="single" w:sz="4" w:space="0" w:color="auto"/>
              <w:bottom w:val="single" w:sz="4" w:space="0" w:color="auto"/>
            </w:tcBorders>
          </w:tcPr>
          <w:p w14:paraId="25C63019" w14:textId="0681A612" w:rsidR="00514A04" w:rsidRPr="00A36D83" w:rsidRDefault="00514A04" w:rsidP="00506B59">
            <w:pPr>
              <w:jc w:val="center"/>
              <w:rPr>
                <w:rFonts w:asciiTheme="minorHAnsi" w:hAnsiTheme="minorHAnsi" w:cstheme="minorHAnsi"/>
                <w:sz w:val="16"/>
                <w:szCs w:val="20"/>
              </w:rPr>
            </w:pPr>
            <w:proofErr w:type="gramStart"/>
            <w:r w:rsidRPr="00A36D83">
              <w:rPr>
                <w:rFonts w:asciiTheme="minorHAnsi" w:hAnsiTheme="minorHAnsi" w:cstheme="minorHAnsi"/>
                <w:sz w:val="16"/>
                <w:szCs w:val="20"/>
              </w:rPr>
              <w:t>mean</w:t>
            </w:r>
            <w:proofErr w:type="gramEnd"/>
          </w:p>
        </w:tc>
        <w:tc>
          <w:tcPr>
            <w:tcW w:w="771" w:type="dxa"/>
            <w:tcBorders>
              <w:top w:val="single" w:sz="4" w:space="0" w:color="auto"/>
              <w:bottom w:val="single" w:sz="4" w:space="0" w:color="auto"/>
            </w:tcBorders>
          </w:tcPr>
          <w:p w14:paraId="770AB7D2" w14:textId="7032B750" w:rsidR="00514A04" w:rsidRPr="00A36D83" w:rsidRDefault="00514A04" w:rsidP="00506B59">
            <w:pPr>
              <w:jc w:val="center"/>
              <w:rPr>
                <w:rFonts w:asciiTheme="minorHAnsi" w:hAnsiTheme="minorHAnsi" w:cstheme="minorHAnsi"/>
                <w:sz w:val="16"/>
                <w:szCs w:val="20"/>
              </w:rPr>
            </w:pPr>
            <w:proofErr w:type="gramStart"/>
            <w:r w:rsidRPr="00A36D83">
              <w:rPr>
                <w:rFonts w:asciiTheme="minorHAnsi" w:hAnsiTheme="minorHAnsi" w:cstheme="minorHAnsi"/>
                <w:sz w:val="16"/>
                <w:szCs w:val="20"/>
              </w:rPr>
              <w:t>median</w:t>
            </w:r>
            <w:proofErr w:type="gramEnd"/>
          </w:p>
        </w:tc>
        <w:tc>
          <w:tcPr>
            <w:tcW w:w="788" w:type="dxa"/>
            <w:tcBorders>
              <w:top w:val="single" w:sz="4" w:space="0" w:color="auto"/>
              <w:bottom w:val="single" w:sz="4" w:space="0" w:color="auto"/>
            </w:tcBorders>
          </w:tcPr>
          <w:p w14:paraId="6896E073" w14:textId="540FA3C6" w:rsidR="00514A04" w:rsidRPr="00A36D83" w:rsidRDefault="00514A04" w:rsidP="00506B59">
            <w:pPr>
              <w:jc w:val="center"/>
              <w:rPr>
                <w:rFonts w:asciiTheme="minorHAnsi" w:hAnsiTheme="minorHAnsi" w:cstheme="minorHAnsi"/>
                <w:sz w:val="16"/>
                <w:szCs w:val="20"/>
              </w:rPr>
            </w:pPr>
            <w:proofErr w:type="gramStart"/>
            <w:r w:rsidRPr="00A36D83">
              <w:rPr>
                <w:rFonts w:asciiTheme="minorHAnsi" w:hAnsiTheme="minorHAnsi" w:cstheme="minorHAnsi"/>
                <w:sz w:val="16"/>
                <w:szCs w:val="20"/>
              </w:rPr>
              <w:t>variance</w:t>
            </w:r>
            <w:proofErr w:type="gramEnd"/>
          </w:p>
        </w:tc>
        <w:tc>
          <w:tcPr>
            <w:tcW w:w="709" w:type="dxa"/>
            <w:tcBorders>
              <w:top w:val="single" w:sz="4" w:space="0" w:color="auto"/>
              <w:bottom w:val="single" w:sz="4" w:space="0" w:color="auto"/>
            </w:tcBorders>
          </w:tcPr>
          <w:p w14:paraId="62ADBD4E" w14:textId="22F10C32" w:rsidR="00514A04" w:rsidRPr="00A36D83" w:rsidRDefault="00514A04" w:rsidP="00506B59">
            <w:pPr>
              <w:jc w:val="center"/>
              <w:rPr>
                <w:rFonts w:asciiTheme="minorHAnsi" w:hAnsiTheme="minorHAnsi" w:cstheme="minorHAnsi"/>
                <w:sz w:val="16"/>
                <w:szCs w:val="20"/>
              </w:rPr>
            </w:pPr>
            <w:proofErr w:type="gramStart"/>
            <w:r w:rsidRPr="00A36D83">
              <w:rPr>
                <w:rFonts w:asciiTheme="minorHAnsi" w:hAnsiTheme="minorHAnsi" w:cstheme="minorHAnsi"/>
                <w:sz w:val="16"/>
                <w:szCs w:val="20"/>
              </w:rPr>
              <w:t>mean</w:t>
            </w:r>
            <w:proofErr w:type="gramEnd"/>
          </w:p>
        </w:tc>
        <w:tc>
          <w:tcPr>
            <w:tcW w:w="708" w:type="dxa"/>
            <w:tcBorders>
              <w:top w:val="single" w:sz="4" w:space="0" w:color="auto"/>
              <w:bottom w:val="single" w:sz="4" w:space="0" w:color="auto"/>
            </w:tcBorders>
          </w:tcPr>
          <w:p w14:paraId="601DDDC0" w14:textId="27BD61B2" w:rsidR="00514A04" w:rsidRPr="00A36D83" w:rsidRDefault="00514A04" w:rsidP="00506B59">
            <w:pPr>
              <w:jc w:val="center"/>
              <w:rPr>
                <w:rFonts w:asciiTheme="minorHAnsi" w:hAnsiTheme="minorHAnsi" w:cstheme="minorHAnsi"/>
                <w:sz w:val="16"/>
                <w:szCs w:val="20"/>
              </w:rPr>
            </w:pPr>
            <w:proofErr w:type="gramStart"/>
            <w:r w:rsidRPr="00A36D83">
              <w:rPr>
                <w:rFonts w:asciiTheme="minorHAnsi" w:hAnsiTheme="minorHAnsi" w:cstheme="minorHAnsi"/>
                <w:sz w:val="16"/>
                <w:szCs w:val="20"/>
              </w:rPr>
              <w:t>median</w:t>
            </w:r>
            <w:proofErr w:type="gramEnd"/>
          </w:p>
        </w:tc>
        <w:tc>
          <w:tcPr>
            <w:tcW w:w="850" w:type="dxa"/>
            <w:tcBorders>
              <w:top w:val="single" w:sz="4" w:space="0" w:color="auto"/>
              <w:bottom w:val="single" w:sz="4" w:space="0" w:color="auto"/>
            </w:tcBorders>
          </w:tcPr>
          <w:p w14:paraId="7A42765B" w14:textId="3BAC67FB" w:rsidR="00514A04" w:rsidRPr="00A36D83" w:rsidRDefault="00514A04" w:rsidP="00506B59">
            <w:pPr>
              <w:jc w:val="center"/>
              <w:rPr>
                <w:rFonts w:asciiTheme="minorHAnsi" w:hAnsiTheme="minorHAnsi" w:cstheme="minorHAnsi"/>
                <w:sz w:val="16"/>
                <w:szCs w:val="20"/>
              </w:rPr>
            </w:pPr>
            <w:proofErr w:type="gramStart"/>
            <w:r w:rsidRPr="00A36D83">
              <w:rPr>
                <w:rFonts w:asciiTheme="minorHAnsi" w:hAnsiTheme="minorHAnsi" w:cstheme="minorHAnsi"/>
                <w:sz w:val="16"/>
                <w:szCs w:val="20"/>
              </w:rPr>
              <w:t>variance</w:t>
            </w:r>
            <w:proofErr w:type="gramEnd"/>
          </w:p>
        </w:tc>
        <w:tc>
          <w:tcPr>
            <w:tcW w:w="568" w:type="dxa"/>
            <w:tcBorders>
              <w:top w:val="single" w:sz="4" w:space="0" w:color="auto"/>
              <w:bottom w:val="single" w:sz="4" w:space="0" w:color="auto"/>
            </w:tcBorders>
          </w:tcPr>
          <w:p w14:paraId="3F3007B9" w14:textId="4DE4AFF3" w:rsidR="00514A04" w:rsidRPr="00A36D83" w:rsidRDefault="00514A04" w:rsidP="00506B59">
            <w:pPr>
              <w:jc w:val="center"/>
              <w:rPr>
                <w:rFonts w:asciiTheme="minorHAnsi" w:hAnsiTheme="minorHAnsi" w:cstheme="minorHAnsi"/>
                <w:sz w:val="16"/>
                <w:szCs w:val="20"/>
              </w:rPr>
            </w:pPr>
            <w:proofErr w:type="gramStart"/>
            <w:r w:rsidRPr="00A36D83">
              <w:rPr>
                <w:rFonts w:asciiTheme="minorHAnsi" w:hAnsiTheme="minorHAnsi" w:cstheme="minorHAnsi"/>
                <w:sz w:val="16"/>
                <w:szCs w:val="20"/>
              </w:rPr>
              <w:t>mean</w:t>
            </w:r>
            <w:proofErr w:type="gramEnd"/>
          </w:p>
        </w:tc>
        <w:tc>
          <w:tcPr>
            <w:tcW w:w="851" w:type="dxa"/>
            <w:tcBorders>
              <w:top w:val="single" w:sz="4" w:space="0" w:color="auto"/>
              <w:bottom w:val="single" w:sz="4" w:space="0" w:color="auto"/>
            </w:tcBorders>
          </w:tcPr>
          <w:p w14:paraId="30A5197A" w14:textId="2AA2E3EC" w:rsidR="00514A04" w:rsidRPr="00A36D83" w:rsidRDefault="00514A04" w:rsidP="00506B59">
            <w:pPr>
              <w:jc w:val="center"/>
              <w:rPr>
                <w:rFonts w:asciiTheme="minorHAnsi" w:hAnsiTheme="minorHAnsi" w:cstheme="minorHAnsi"/>
                <w:sz w:val="16"/>
                <w:szCs w:val="20"/>
              </w:rPr>
            </w:pPr>
            <w:proofErr w:type="gramStart"/>
            <w:r w:rsidRPr="00A36D83">
              <w:rPr>
                <w:rFonts w:asciiTheme="minorHAnsi" w:hAnsiTheme="minorHAnsi" w:cstheme="minorHAnsi"/>
                <w:sz w:val="16"/>
                <w:szCs w:val="20"/>
              </w:rPr>
              <w:t>variance</w:t>
            </w:r>
            <w:proofErr w:type="gramEnd"/>
          </w:p>
        </w:tc>
        <w:tc>
          <w:tcPr>
            <w:tcW w:w="566" w:type="dxa"/>
            <w:tcBorders>
              <w:top w:val="single" w:sz="4" w:space="0" w:color="auto"/>
              <w:bottom w:val="single" w:sz="4" w:space="0" w:color="auto"/>
            </w:tcBorders>
          </w:tcPr>
          <w:p w14:paraId="4ED4C4F7" w14:textId="5DDD4864" w:rsidR="00514A04" w:rsidRPr="00A36D83" w:rsidRDefault="00514A04" w:rsidP="00506B59">
            <w:pPr>
              <w:jc w:val="center"/>
              <w:rPr>
                <w:rFonts w:asciiTheme="minorHAnsi" w:hAnsiTheme="minorHAnsi" w:cstheme="minorHAnsi"/>
                <w:sz w:val="16"/>
                <w:szCs w:val="20"/>
              </w:rPr>
            </w:pPr>
            <w:proofErr w:type="gramStart"/>
            <w:r w:rsidRPr="00A36D83">
              <w:rPr>
                <w:rFonts w:asciiTheme="minorHAnsi" w:hAnsiTheme="minorHAnsi" w:cstheme="minorHAnsi"/>
                <w:sz w:val="16"/>
                <w:szCs w:val="20"/>
              </w:rPr>
              <w:t>mean</w:t>
            </w:r>
            <w:proofErr w:type="gramEnd"/>
          </w:p>
        </w:tc>
        <w:tc>
          <w:tcPr>
            <w:tcW w:w="758" w:type="dxa"/>
            <w:tcBorders>
              <w:top w:val="single" w:sz="4" w:space="0" w:color="auto"/>
              <w:bottom w:val="single" w:sz="4" w:space="0" w:color="auto"/>
            </w:tcBorders>
          </w:tcPr>
          <w:p w14:paraId="53951577" w14:textId="17631E1D" w:rsidR="00514A04" w:rsidRPr="00A36D83" w:rsidRDefault="00514A04" w:rsidP="00506B59">
            <w:pPr>
              <w:jc w:val="center"/>
              <w:rPr>
                <w:rFonts w:asciiTheme="minorHAnsi" w:hAnsiTheme="minorHAnsi" w:cstheme="minorHAnsi"/>
                <w:sz w:val="16"/>
                <w:szCs w:val="20"/>
              </w:rPr>
            </w:pPr>
            <w:proofErr w:type="gramStart"/>
            <w:r w:rsidRPr="00A36D83">
              <w:rPr>
                <w:rFonts w:asciiTheme="minorHAnsi" w:hAnsiTheme="minorHAnsi" w:cstheme="minorHAnsi"/>
                <w:sz w:val="16"/>
                <w:szCs w:val="20"/>
              </w:rPr>
              <w:t>variance</w:t>
            </w:r>
            <w:proofErr w:type="gramEnd"/>
          </w:p>
        </w:tc>
      </w:tr>
      <w:tr w:rsidR="00514A04" w:rsidRPr="00A36D83" w14:paraId="7E2034A4" w14:textId="77777777" w:rsidTr="005D1E5D">
        <w:tc>
          <w:tcPr>
            <w:tcW w:w="1384" w:type="dxa"/>
            <w:tcBorders>
              <w:top w:val="single" w:sz="4" w:space="0" w:color="auto"/>
            </w:tcBorders>
          </w:tcPr>
          <w:p w14:paraId="710D885E" w14:textId="78927C8F" w:rsidR="00514A04" w:rsidRPr="00A36D83" w:rsidRDefault="00514A04" w:rsidP="00506B59">
            <w:pPr>
              <w:jc w:val="center"/>
              <w:rPr>
                <w:rFonts w:asciiTheme="minorHAnsi" w:hAnsiTheme="minorHAnsi" w:cstheme="minorHAnsi"/>
                <w:sz w:val="16"/>
                <w:szCs w:val="20"/>
              </w:rPr>
            </w:pPr>
            <w:r w:rsidRPr="00A36D83">
              <w:rPr>
                <w:rFonts w:asciiTheme="minorHAnsi" w:hAnsiTheme="minorHAnsi" w:cstheme="minorHAnsi"/>
                <w:sz w:val="16"/>
                <w:szCs w:val="20"/>
              </w:rPr>
              <w:t>DSS1516 snowpit</w:t>
            </w:r>
          </w:p>
        </w:tc>
        <w:tc>
          <w:tcPr>
            <w:tcW w:w="992" w:type="dxa"/>
            <w:tcBorders>
              <w:top w:val="single" w:sz="4" w:space="0" w:color="auto"/>
            </w:tcBorders>
          </w:tcPr>
          <w:p w14:paraId="2F35713D" w14:textId="03497BE2" w:rsidR="00514A04" w:rsidRPr="00A36D83" w:rsidRDefault="00514A04" w:rsidP="00506B59">
            <w:pPr>
              <w:jc w:val="center"/>
              <w:rPr>
                <w:rFonts w:asciiTheme="minorHAnsi" w:hAnsiTheme="minorHAnsi" w:cstheme="minorHAnsi"/>
                <w:sz w:val="16"/>
                <w:szCs w:val="20"/>
              </w:rPr>
            </w:pPr>
            <w:r w:rsidRPr="00A36D83">
              <w:rPr>
                <w:rFonts w:asciiTheme="minorHAnsi" w:hAnsiTheme="minorHAnsi" w:cstheme="minorHAnsi"/>
                <w:sz w:val="16"/>
                <w:szCs w:val="20"/>
              </w:rPr>
              <w:t>2015-2016</w:t>
            </w:r>
          </w:p>
        </w:tc>
        <w:tc>
          <w:tcPr>
            <w:tcW w:w="567" w:type="dxa"/>
            <w:tcBorders>
              <w:top w:val="single" w:sz="4" w:space="0" w:color="auto"/>
            </w:tcBorders>
          </w:tcPr>
          <w:p w14:paraId="30460B00" w14:textId="3522461F" w:rsidR="00514A04" w:rsidRPr="00A36D83" w:rsidRDefault="00514A04" w:rsidP="00506B59">
            <w:pPr>
              <w:jc w:val="center"/>
              <w:rPr>
                <w:rFonts w:asciiTheme="minorHAnsi" w:hAnsiTheme="minorHAnsi" w:cstheme="minorHAnsi"/>
                <w:sz w:val="16"/>
                <w:szCs w:val="20"/>
              </w:rPr>
            </w:pPr>
            <w:r w:rsidRPr="00A36D83">
              <w:rPr>
                <w:rFonts w:asciiTheme="minorHAnsi" w:hAnsiTheme="minorHAnsi" w:cstheme="minorHAnsi"/>
                <w:sz w:val="16"/>
                <w:szCs w:val="20"/>
              </w:rPr>
              <w:t>0.8</w:t>
            </w:r>
          </w:p>
        </w:tc>
        <w:tc>
          <w:tcPr>
            <w:tcW w:w="567" w:type="dxa"/>
            <w:tcBorders>
              <w:top w:val="single" w:sz="4" w:space="0" w:color="auto"/>
            </w:tcBorders>
          </w:tcPr>
          <w:p w14:paraId="0A20D0AD" w14:textId="7EE8F5DE" w:rsidR="00514A04" w:rsidRPr="00A36D83" w:rsidRDefault="00514A04" w:rsidP="00506B59">
            <w:pPr>
              <w:jc w:val="center"/>
              <w:rPr>
                <w:rFonts w:asciiTheme="minorHAnsi" w:hAnsiTheme="minorHAnsi" w:cstheme="minorHAnsi"/>
                <w:sz w:val="16"/>
                <w:szCs w:val="20"/>
              </w:rPr>
            </w:pPr>
            <w:r w:rsidRPr="00A36D83">
              <w:rPr>
                <w:rFonts w:asciiTheme="minorHAnsi" w:hAnsiTheme="minorHAnsi" w:cstheme="minorHAnsi"/>
                <w:sz w:val="16"/>
                <w:szCs w:val="20"/>
              </w:rPr>
              <w:t>241</w:t>
            </w:r>
          </w:p>
        </w:tc>
        <w:tc>
          <w:tcPr>
            <w:tcW w:w="771" w:type="dxa"/>
            <w:tcBorders>
              <w:top w:val="single" w:sz="4" w:space="0" w:color="auto"/>
            </w:tcBorders>
          </w:tcPr>
          <w:p w14:paraId="7C73E7C3" w14:textId="5E74B28B" w:rsidR="00514A04" w:rsidRPr="00A36D83" w:rsidRDefault="00514A04" w:rsidP="00506B59">
            <w:pPr>
              <w:jc w:val="center"/>
              <w:rPr>
                <w:rFonts w:asciiTheme="minorHAnsi" w:hAnsiTheme="minorHAnsi" w:cstheme="minorHAnsi"/>
                <w:sz w:val="16"/>
                <w:szCs w:val="20"/>
              </w:rPr>
            </w:pPr>
            <w:r w:rsidRPr="00A36D83">
              <w:rPr>
                <w:rFonts w:asciiTheme="minorHAnsi" w:hAnsiTheme="minorHAnsi" w:cstheme="minorHAnsi"/>
                <w:sz w:val="16"/>
                <w:szCs w:val="20"/>
              </w:rPr>
              <w:t>179</w:t>
            </w:r>
          </w:p>
        </w:tc>
        <w:tc>
          <w:tcPr>
            <w:tcW w:w="788" w:type="dxa"/>
            <w:tcBorders>
              <w:top w:val="single" w:sz="4" w:space="0" w:color="auto"/>
            </w:tcBorders>
          </w:tcPr>
          <w:p w14:paraId="27F22FE0" w14:textId="0A16C1B0" w:rsidR="00514A04" w:rsidRPr="00A36D83" w:rsidRDefault="00514A04" w:rsidP="00506B59">
            <w:pPr>
              <w:jc w:val="center"/>
              <w:rPr>
                <w:rFonts w:asciiTheme="minorHAnsi" w:hAnsiTheme="minorHAnsi" w:cstheme="minorHAnsi"/>
                <w:sz w:val="16"/>
                <w:szCs w:val="20"/>
              </w:rPr>
            </w:pPr>
            <w:r w:rsidRPr="00A36D83">
              <w:rPr>
                <w:rFonts w:asciiTheme="minorHAnsi" w:hAnsiTheme="minorHAnsi" w:cstheme="minorHAnsi"/>
                <w:sz w:val="16"/>
                <w:szCs w:val="20"/>
              </w:rPr>
              <w:t>91078</w:t>
            </w:r>
          </w:p>
        </w:tc>
        <w:tc>
          <w:tcPr>
            <w:tcW w:w="709" w:type="dxa"/>
            <w:tcBorders>
              <w:top w:val="single" w:sz="4" w:space="0" w:color="auto"/>
            </w:tcBorders>
          </w:tcPr>
          <w:p w14:paraId="1123729A" w14:textId="7A17C4E2" w:rsidR="00514A04" w:rsidRPr="00A36D83" w:rsidRDefault="000E72F8" w:rsidP="00506B59">
            <w:pPr>
              <w:jc w:val="center"/>
              <w:rPr>
                <w:rFonts w:asciiTheme="minorHAnsi" w:hAnsiTheme="minorHAnsi" w:cstheme="minorHAnsi"/>
                <w:sz w:val="16"/>
                <w:szCs w:val="20"/>
              </w:rPr>
            </w:pPr>
            <w:r w:rsidRPr="00A36D83">
              <w:rPr>
                <w:rFonts w:asciiTheme="minorHAnsi" w:hAnsiTheme="minorHAnsi" w:cstheme="minorHAnsi"/>
                <w:sz w:val="16"/>
                <w:szCs w:val="20"/>
              </w:rPr>
              <w:t>1.4</w:t>
            </w:r>
          </w:p>
        </w:tc>
        <w:tc>
          <w:tcPr>
            <w:tcW w:w="708" w:type="dxa"/>
            <w:tcBorders>
              <w:top w:val="single" w:sz="4" w:space="0" w:color="auto"/>
            </w:tcBorders>
          </w:tcPr>
          <w:p w14:paraId="0FF5DDD2" w14:textId="3BDA4EC4" w:rsidR="00514A04" w:rsidRPr="00A36D83" w:rsidRDefault="000E72F8" w:rsidP="00506B59">
            <w:pPr>
              <w:jc w:val="center"/>
              <w:rPr>
                <w:rFonts w:asciiTheme="minorHAnsi" w:hAnsiTheme="minorHAnsi" w:cstheme="minorHAnsi"/>
                <w:sz w:val="16"/>
                <w:szCs w:val="20"/>
              </w:rPr>
            </w:pPr>
            <w:r w:rsidRPr="00A36D83">
              <w:rPr>
                <w:rFonts w:asciiTheme="minorHAnsi" w:hAnsiTheme="minorHAnsi" w:cstheme="minorHAnsi"/>
                <w:sz w:val="16"/>
                <w:szCs w:val="20"/>
              </w:rPr>
              <w:t>0.8</w:t>
            </w:r>
          </w:p>
        </w:tc>
        <w:tc>
          <w:tcPr>
            <w:tcW w:w="850" w:type="dxa"/>
            <w:tcBorders>
              <w:top w:val="single" w:sz="4" w:space="0" w:color="auto"/>
            </w:tcBorders>
          </w:tcPr>
          <w:p w14:paraId="17F049B3" w14:textId="4A8D3DA3" w:rsidR="00514A04" w:rsidRPr="00A36D83" w:rsidRDefault="000E72F8" w:rsidP="00506B59">
            <w:pPr>
              <w:jc w:val="center"/>
              <w:rPr>
                <w:rFonts w:asciiTheme="minorHAnsi" w:hAnsiTheme="minorHAnsi" w:cstheme="minorHAnsi"/>
                <w:sz w:val="16"/>
                <w:szCs w:val="20"/>
              </w:rPr>
            </w:pPr>
            <w:r w:rsidRPr="00A36D83">
              <w:rPr>
                <w:rFonts w:asciiTheme="minorHAnsi" w:hAnsiTheme="minorHAnsi" w:cstheme="minorHAnsi"/>
                <w:sz w:val="16"/>
                <w:szCs w:val="20"/>
              </w:rPr>
              <w:t>3.5</w:t>
            </w:r>
          </w:p>
        </w:tc>
        <w:tc>
          <w:tcPr>
            <w:tcW w:w="568" w:type="dxa"/>
            <w:tcBorders>
              <w:top w:val="single" w:sz="4" w:space="0" w:color="auto"/>
            </w:tcBorders>
          </w:tcPr>
          <w:p w14:paraId="78482400" w14:textId="0896406F" w:rsidR="00514A04" w:rsidRPr="00A36D83" w:rsidRDefault="000E72F8" w:rsidP="00506B59">
            <w:pPr>
              <w:jc w:val="center"/>
              <w:rPr>
                <w:rFonts w:asciiTheme="minorHAnsi" w:hAnsiTheme="minorHAnsi" w:cstheme="minorHAnsi"/>
                <w:sz w:val="16"/>
                <w:szCs w:val="20"/>
              </w:rPr>
            </w:pPr>
            <w:r w:rsidRPr="00A36D83">
              <w:rPr>
                <w:rFonts w:asciiTheme="minorHAnsi" w:hAnsiTheme="minorHAnsi" w:cstheme="minorHAnsi"/>
                <w:sz w:val="16"/>
                <w:szCs w:val="20"/>
              </w:rPr>
              <w:t>-0.34</w:t>
            </w:r>
          </w:p>
        </w:tc>
        <w:tc>
          <w:tcPr>
            <w:tcW w:w="851" w:type="dxa"/>
            <w:tcBorders>
              <w:top w:val="single" w:sz="4" w:space="0" w:color="auto"/>
            </w:tcBorders>
          </w:tcPr>
          <w:p w14:paraId="029A1B40" w14:textId="4D3C9D3B" w:rsidR="00514A04" w:rsidRPr="00A36D83" w:rsidRDefault="000E72F8" w:rsidP="00506B59">
            <w:pPr>
              <w:jc w:val="center"/>
              <w:rPr>
                <w:rFonts w:asciiTheme="minorHAnsi" w:hAnsiTheme="minorHAnsi" w:cstheme="minorHAnsi"/>
                <w:sz w:val="16"/>
                <w:szCs w:val="20"/>
              </w:rPr>
            </w:pPr>
            <w:r w:rsidRPr="00A36D83">
              <w:rPr>
                <w:rFonts w:asciiTheme="minorHAnsi" w:hAnsiTheme="minorHAnsi" w:cstheme="minorHAnsi"/>
                <w:sz w:val="16"/>
                <w:szCs w:val="20"/>
              </w:rPr>
              <w:t>1.5</w:t>
            </w:r>
          </w:p>
        </w:tc>
        <w:tc>
          <w:tcPr>
            <w:tcW w:w="566" w:type="dxa"/>
            <w:tcBorders>
              <w:top w:val="single" w:sz="4" w:space="0" w:color="auto"/>
            </w:tcBorders>
          </w:tcPr>
          <w:p w14:paraId="6D14147A" w14:textId="29A921E9" w:rsidR="00514A04" w:rsidRPr="00A36D83" w:rsidRDefault="000E72F8" w:rsidP="00506B59">
            <w:pPr>
              <w:jc w:val="center"/>
              <w:rPr>
                <w:rFonts w:asciiTheme="minorHAnsi" w:hAnsiTheme="minorHAnsi" w:cstheme="minorHAnsi"/>
                <w:sz w:val="16"/>
                <w:szCs w:val="20"/>
              </w:rPr>
            </w:pPr>
            <w:r w:rsidRPr="00A36D83">
              <w:rPr>
                <w:rFonts w:asciiTheme="minorHAnsi" w:hAnsiTheme="minorHAnsi" w:cstheme="minorHAnsi"/>
                <w:sz w:val="16"/>
                <w:szCs w:val="20"/>
              </w:rPr>
              <w:t>0.1</w:t>
            </w:r>
          </w:p>
        </w:tc>
        <w:tc>
          <w:tcPr>
            <w:tcW w:w="758" w:type="dxa"/>
            <w:tcBorders>
              <w:top w:val="single" w:sz="4" w:space="0" w:color="auto"/>
            </w:tcBorders>
          </w:tcPr>
          <w:p w14:paraId="36628F4C" w14:textId="26AF8A28" w:rsidR="00514A04" w:rsidRPr="00A36D83" w:rsidRDefault="000E72F8" w:rsidP="00506B59">
            <w:pPr>
              <w:jc w:val="center"/>
              <w:rPr>
                <w:rFonts w:asciiTheme="minorHAnsi" w:hAnsiTheme="minorHAnsi" w:cstheme="minorHAnsi"/>
                <w:sz w:val="16"/>
                <w:szCs w:val="20"/>
              </w:rPr>
            </w:pPr>
            <w:r w:rsidRPr="00A36D83">
              <w:rPr>
                <w:rFonts w:asciiTheme="minorHAnsi" w:hAnsiTheme="minorHAnsi" w:cstheme="minorHAnsi"/>
                <w:sz w:val="16"/>
                <w:szCs w:val="20"/>
              </w:rPr>
              <w:t>4.6</w:t>
            </w:r>
          </w:p>
        </w:tc>
      </w:tr>
      <w:tr w:rsidR="00514A04" w:rsidRPr="00A36D83" w14:paraId="7F1D2C07" w14:textId="77777777" w:rsidTr="005D1E5D">
        <w:tc>
          <w:tcPr>
            <w:tcW w:w="1384" w:type="dxa"/>
          </w:tcPr>
          <w:p w14:paraId="6CA6EDFE" w14:textId="26C16E3D" w:rsidR="00514A04" w:rsidRPr="00A36D83" w:rsidRDefault="00514A04" w:rsidP="00506B59">
            <w:pPr>
              <w:jc w:val="center"/>
              <w:rPr>
                <w:rFonts w:asciiTheme="minorHAnsi" w:hAnsiTheme="minorHAnsi" w:cstheme="minorHAnsi"/>
                <w:sz w:val="16"/>
                <w:szCs w:val="20"/>
              </w:rPr>
            </w:pPr>
            <w:r w:rsidRPr="00A36D83">
              <w:rPr>
                <w:rFonts w:asciiTheme="minorHAnsi" w:hAnsiTheme="minorHAnsi" w:cstheme="minorHAnsi"/>
                <w:sz w:val="16"/>
                <w:szCs w:val="20"/>
              </w:rPr>
              <w:t>DSS1213 core</w:t>
            </w:r>
          </w:p>
        </w:tc>
        <w:tc>
          <w:tcPr>
            <w:tcW w:w="992" w:type="dxa"/>
          </w:tcPr>
          <w:p w14:paraId="5B052414" w14:textId="1AA72259" w:rsidR="00514A04" w:rsidRPr="00A36D83" w:rsidRDefault="00514A04" w:rsidP="00506B59">
            <w:pPr>
              <w:jc w:val="center"/>
              <w:rPr>
                <w:rFonts w:asciiTheme="minorHAnsi" w:hAnsiTheme="minorHAnsi" w:cstheme="minorHAnsi"/>
                <w:sz w:val="16"/>
                <w:szCs w:val="20"/>
              </w:rPr>
            </w:pPr>
            <w:r w:rsidRPr="00A36D83">
              <w:rPr>
                <w:rFonts w:asciiTheme="minorHAnsi" w:hAnsiTheme="minorHAnsi" w:cstheme="minorHAnsi"/>
                <w:sz w:val="16"/>
                <w:szCs w:val="20"/>
              </w:rPr>
              <w:t>1987-2012</w:t>
            </w:r>
          </w:p>
        </w:tc>
        <w:tc>
          <w:tcPr>
            <w:tcW w:w="567" w:type="dxa"/>
          </w:tcPr>
          <w:p w14:paraId="6F460860" w14:textId="18DD78F1" w:rsidR="00514A04" w:rsidRPr="00A36D83" w:rsidRDefault="00514A04" w:rsidP="00506B59">
            <w:pPr>
              <w:jc w:val="center"/>
              <w:rPr>
                <w:rFonts w:asciiTheme="minorHAnsi" w:hAnsiTheme="minorHAnsi" w:cstheme="minorHAnsi"/>
                <w:sz w:val="16"/>
                <w:szCs w:val="20"/>
              </w:rPr>
            </w:pPr>
            <w:r w:rsidRPr="00A36D83">
              <w:rPr>
                <w:rFonts w:asciiTheme="minorHAnsi" w:hAnsiTheme="minorHAnsi" w:cstheme="minorHAnsi"/>
                <w:sz w:val="16"/>
                <w:szCs w:val="20"/>
              </w:rPr>
              <w:t>25</w:t>
            </w:r>
          </w:p>
        </w:tc>
        <w:tc>
          <w:tcPr>
            <w:tcW w:w="567" w:type="dxa"/>
          </w:tcPr>
          <w:p w14:paraId="6CBC4767" w14:textId="326F7EB0" w:rsidR="00514A04" w:rsidRPr="00A36D83" w:rsidRDefault="00514A04" w:rsidP="00506B59">
            <w:pPr>
              <w:jc w:val="center"/>
              <w:rPr>
                <w:rFonts w:asciiTheme="minorHAnsi" w:hAnsiTheme="minorHAnsi" w:cstheme="minorHAnsi"/>
                <w:sz w:val="16"/>
                <w:szCs w:val="20"/>
              </w:rPr>
            </w:pPr>
            <w:r w:rsidRPr="00A36D83">
              <w:rPr>
                <w:rFonts w:asciiTheme="minorHAnsi" w:hAnsiTheme="minorHAnsi" w:cstheme="minorHAnsi"/>
                <w:sz w:val="16"/>
                <w:szCs w:val="20"/>
              </w:rPr>
              <w:t>115</w:t>
            </w:r>
          </w:p>
        </w:tc>
        <w:tc>
          <w:tcPr>
            <w:tcW w:w="771" w:type="dxa"/>
          </w:tcPr>
          <w:p w14:paraId="5FB7081F" w14:textId="3DF268BF" w:rsidR="00514A04" w:rsidRPr="00A36D83" w:rsidRDefault="00514A04" w:rsidP="00506B59">
            <w:pPr>
              <w:jc w:val="center"/>
              <w:rPr>
                <w:rFonts w:asciiTheme="minorHAnsi" w:hAnsiTheme="minorHAnsi" w:cstheme="minorHAnsi"/>
                <w:sz w:val="16"/>
                <w:szCs w:val="20"/>
              </w:rPr>
            </w:pPr>
            <w:r w:rsidRPr="00A36D83">
              <w:rPr>
                <w:rFonts w:asciiTheme="minorHAnsi" w:hAnsiTheme="minorHAnsi" w:cstheme="minorHAnsi"/>
                <w:sz w:val="16"/>
                <w:szCs w:val="20"/>
              </w:rPr>
              <w:t>106</w:t>
            </w:r>
          </w:p>
        </w:tc>
        <w:tc>
          <w:tcPr>
            <w:tcW w:w="788" w:type="dxa"/>
          </w:tcPr>
          <w:p w14:paraId="123BEF94" w14:textId="058F2625" w:rsidR="00514A04" w:rsidRPr="00A36D83" w:rsidRDefault="00514A04" w:rsidP="00506B59">
            <w:pPr>
              <w:jc w:val="center"/>
              <w:rPr>
                <w:rFonts w:asciiTheme="minorHAnsi" w:hAnsiTheme="minorHAnsi" w:cstheme="minorHAnsi"/>
                <w:sz w:val="16"/>
                <w:szCs w:val="20"/>
              </w:rPr>
            </w:pPr>
            <w:r w:rsidRPr="00A36D83">
              <w:rPr>
                <w:rFonts w:asciiTheme="minorHAnsi" w:hAnsiTheme="minorHAnsi" w:cstheme="minorHAnsi"/>
                <w:sz w:val="16"/>
                <w:szCs w:val="20"/>
              </w:rPr>
              <w:t>4355</w:t>
            </w:r>
          </w:p>
        </w:tc>
        <w:tc>
          <w:tcPr>
            <w:tcW w:w="709" w:type="dxa"/>
          </w:tcPr>
          <w:p w14:paraId="5D266C15" w14:textId="55BA4BC7" w:rsidR="00514A04" w:rsidRPr="00A36D83" w:rsidRDefault="00514A04" w:rsidP="00506B59">
            <w:pPr>
              <w:jc w:val="center"/>
              <w:rPr>
                <w:rFonts w:asciiTheme="minorHAnsi" w:hAnsiTheme="minorHAnsi" w:cstheme="minorHAnsi"/>
                <w:sz w:val="16"/>
                <w:szCs w:val="20"/>
              </w:rPr>
            </w:pPr>
            <w:r w:rsidRPr="00A36D83">
              <w:rPr>
                <w:rFonts w:asciiTheme="minorHAnsi" w:hAnsiTheme="minorHAnsi" w:cstheme="minorHAnsi"/>
                <w:sz w:val="16"/>
                <w:szCs w:val="20"/>
              </w:rPr>
              <w:t>2</w:t>
            </w:r>
          </w:p>
        </w:tc>
        <w:tc>
          <w:tcPr>
            <w:tcW w:w="708" w:type="dxa"/>
          </w:tcPr>
          <w:p w14:paraId="789A4B8F" w14:textId="77777777" w:rsidR="00514A04" w:rsidRPr="00A36D83" w:rsidRDefault="00514A04" w:rsidP="00506B59">
            <w:pPr>
              <w:jc w:val="center"/>
              <w:rPr>
                <w:rFonts w:asciiTheme="minorHAnsi" w:hAnsiTheme="minorHAnsi" w:cstheme="minorHAnsi"/>
                <w:sz w:val="16"/>
                <w:szCs w:val="20"/>
              </w:rPr>
            </w:pPr>
          </w:p>
        </w:tc>
        <w:tc>
          <w:tcPr>
            <w:tcW w:w="850" w:type="dxa"/>
          </w:tcPr>
          <w:p w14:paraId="009C0097" w14:textId="664B7A28" w:rsidR="00514A04" w:rsidRPr="00A36D83" w:rsidRDefault="00514A04" w:rsidP="00506B59">
            <w:pPr>
              <w:jc w:val="center"/>
              <w:rPr>
                <w:rFonts w:asciiTheme="minorHAnsi" w:hAnsiTheme="minorHAnsi" w:cstheme="minorHAnsi"/>
                <w:sz w:val="16"/>
                <w:szCs w:val="20"/>
              </w:rPr>
            </w:pPr>
            <w:r w:rsidRPr="00A36D83">
              <w:rPr>
                <w:rFonts w:asciiTheme="minorHAnsi" w:hAnsiTheme="minorHAnsi" w:cstheme="minorHAnsi"/>
                <w:sz w:val="16"/>
                <w:szCs w:val="20"/>
              </w:rPr>
              <w:t>0.2</w:t>
            </w:r>
          </w:p>
        </w:tc>
        <w:tc>
          <w:tcPr>
            <w:tcW w:w="568" w:type="dxa"/>
          </w:tcPr>
          <w:p w14:paraId="0E0C366D" w14:textId="2843E07C" w:rsidR="00514A04" w:rsidRPr="00A36D83" w:rsidRDefault="00514A04" w:rsidP="00506B59">
            <w:pPr>
              <w:jc w:val="center"/>
              <w:rPr>
                <w:rFonts w:asciiTheme="minorHAnsi" w:hAnsiTheme="minorHAnsi" w:cstheme="minorHAnsi"/>
                <w:sz w:val="16"/>
                <w:szCs w:val="20"/>
              </w:rPr>
            </w:pPr>
            <w:r w:rsidRPr="00A36D83">
              <w:rPr>
                <w:rFonts w:asciiTheme="minorHAnsi" w:hAnsiTheme="minorHAnsi" w:cstheme="minorHAnsi"/>
                <w:sz w:val="16"/>
                <w:szCs w:val="20"/>
              </w:rPr>
              <w:t>0.67</w:t>
            </w:r>
          </w:p>
        </w:tc>
        <w:tc>
          <w:tcPr>
            <w:tcW w:w="851" w:type="dxa"/>
          </w:tcPr>
          <w:p w14:paraId="0590BEC1" w14:textId="3BC21548" w:rsidR="00514A04" w:rsidRPr="00A36D83" w:rsidRDefault="00514A04" w:rsidP="00506B59">
            <w:pPr>
              <w:jc w:val="center"/>
              <w:rPr>
                <w:rFonts w:asciiTheme="minorHAnsi" w:hAnsiTheme="minorHAnsi" w:cstheme="minorHAnsi"/>
                <w:sz w:val="16"/>
                <w:szCs w:val="20"/>
              </w:rPr>
            </w:pPr>
            <w:r w:rsidRPr="00A36D83">
              <w:rPr>
                <w:rFonts w:asciiTheme="minorHAnsi" w:hAnsiTheme="minorHAnsi" w:cstheme="minorHAnsi"/>
                <w:sz w:val="16"/>
                <w:szCs w:val="20"/>
              </w:rPr>
              <w:t>0.06</w:t>
            </w:r>
          </w:p>
        </w:tc>
        <w:tc>
          <w:tcPr>
            <w:tcW w:w="566" w:type="dxa"/>
          </w:tcPr>
          <w:p w14:paraId="24D8773E" w14:textId="6D34CF41" w:rsidR="00514A04" w:rsidRPr="00A36D83" w:rsidRDefault="00514A04" w:rsidP="00506B59">
            <w:pPr>
              <w:jc w:val="center"/>
              <w:rPr>
                <w:rFonts w:asciiTheme="minorHAnsi" w:hAnsiTheme="minorHAnsi" w:cstheme="minorHAnsi"/>
                <w:sz w:val="16"/>
                <w:szCs w:val="20"/>
              </w:rPr>
            </w:pPr>
            <w:r w:rsidRPr="00A36D83">
              <w:rPr>
                <w:rFonts w:asciiTheme="minorHAnsi" w:hAnsiTheme="minorHAnsi" w:cstheme="minorHAnsi"/>
                <w:sz w:val="16"/>
                <w:szCs w:val="20"/>
              </w:rPr>
              <w:t>1.8</w:t>
            </w:r>
          </w:p>
        </w:tc>
        <w:tc>
          <w:tcPr>
            <w:tcW w:w="758" w:type="dxa"/>
          </w:tcPr>
          <w:p w14:paraId="1F63570C" w14:textId="5086EFD6" w:rsidR="00514A04" w:rsidRPr="00A36D83" w:rsidRDefault="00514A04" w:rsidP="00506B59">
            <w:pPr>
              <w:jc w:val="center"/>
              <w:rPr>
                <w:rFonts w:asciiTheme="minorHAnsi" w:hAnsiTheme="minorHAnsi" w:cstheme="minorHAnsi"/>
                <w:sz w:val="16"/>
                <w:szCs w:val="20"/>
              </w:rPr>
            </w:pPr>
            <w:r w:rsidRPr="00A36D83">
              <w:rPr>
                <w:rFonts w:asciiTheme="minorHAnsi" w:hAnsiTheme="minorHAnsi" w:cstheme="minorHAnsi"/>
                <w:sz w:val="16"/>
                <w:szCs w:val="20"/>
              </w:rPr>
              <w:t>0.1</w:t>
            </w:r>
          </w:p>
        </w:tc>
      </w:tr>
      <w:tr w:rsidR="00514A04" w:rsidRPr="00A36D83" w14:paraId="0404CAC3" w14:textId="77777777" w:rsidTr="005D1E5D">
        <w:tc>
          <w:tcPr>
            <w:tcW w:w="1384" w:type="dxa"/>
            <w:tcBorders>
              <w:bottom w:val="single" w:sz="4" w:space="0" w:color="auto"/>
            </w:tcBorders>
          </w:tcPr>
          <w:p w14:paraId="1D2EF9E9" w14:textId="65AEF067" w:rsidR="00514A04" w:rsidRPr="00A36D83" w:rsidRDefault="00514A04" w:rsidP="00506B59">
            <w:pPr>
              <w:jc w:val="center"/>
              <w:rPr>
                <w:rFonts w:asciiTheme="minorHAnsi" w:hAnsiTheme="minorHAnsi" w:cstheme="minorHAnsi"/>
                <w:sz w:val="16"/>
                <w:szCs w:val="20"/>
              </w:rPr>
            </w:pPr>
            <w:r w:rsidRPr="00A36D83">
              <w:rPr>
                <w:rFonts w:asciiTheme="minorHAnsi" w:hAnsiTheme="minorHAnsi" w:cstheme="minorHAnsi"/>
                <w:sz w:val="16"/>
                <w:szCs w:val="20"/>
              </w:rPr>
              <w:t>DSS0506 core</w:t>
            </w:r>
          </w:p>
        </w:tc>
        <w:tc>
          <w:tcPr>
            <w:tcW w:w="992" w:type="dxa"/>
            <w:tcBorders>
              <w:bottom w:val="single" w:sz="4" w:space="0" w:color="auto"/>
            </w:tcBorders>
          </w:tcPr>
          <w:p w14:paraId="2E3632BE" w14:textId="4A596291" w:rsidR="00514A04" w:rsidRPr="00A36D83" w:rsidRDefault="00514A04" w:rsidP="00506B59">
            <w:pPr>
              <w:jc w:val="center"/>
              <w:rPr>
                <w:rFonts w:asciiTheme="minorHAnsi" w:hAnsiTheme="minorHAnsi" w:cstheme="minorHAnsi"/>
                <w:sz w:val="16"/>
                <w:szCs w:val="20"/>
              </w:rPr>
            </w:pPr>
            <w:r w:rsidRPr="00A36D83">
              <w:rPr>
                <w:rFonts w:asciiTheme="minorHAnsi" w:hAnsiTheme="minorHAnsi" w:cstheme="minorHAnsi"/>
                <w:sz w:val="16"/>
                <w:szCs w:val="20"/>
              </w:rPr>
              <w:t>1927-1986</w:t>
            </w:r>
          </w:p>
        </w:tc>
        <w:tc>
          <w:tcPr>
            <w:tcW w:w="567" w:type="dxa"/>
            <w:tcBorders>
              <w:bottom w:val="single" w:sz="4" w:space="0" w:color="auto"/>
            </w:tcBorders>
          </w:tcPr>
          <w:p w14:paraId="7045675B" w14:textId="62273FD2" w:rsidR="00514A04" w:rsidRPr="00A36D83" w:rsidRDefault="00514A04" w:rsidP="00506B59">
            <w:pPr>
              <w:jc w:val="center"/>
              <w:rPr>
                <w:rFonts w:asciiTheme="minorHAnsi" w:hAnsiTheme="minorHAnsi" w:cstheme="minorHAnsi"/>
                <w:sz w:val="16"/>
                <w:szCs w:val="20"/>
              </w:rPr>
            </w:pPr>
            <w:r w:rsidRPr="00A36D83">
              <w:rPr>
                <w:rFonts w:asciiTheme="minorHAnsi" w:hAnsiTheme="minorHAnsi" w:cstheme="minorHAnsi"/>
                <w:sz w:val="16"/>
                <w:szCs w:val="20"/>
              </w:rPr>
              <w:t>59</w:t>
            </w:r>
          </w:p>
        </w:tc>
        <w:tc>
          <w:tcPr>
            <w:tcW w:w="567" w:type="dxa"/>
            <w:tcBorders>
              <w:bottom w:val="single" w:sz="4" w:space="0" w:color="auto"/>
            </w:tcBorders>
          </w:tcPr>
          <w:p w14:paraId="319B0113" w14:textId="7A5BE240" w:rsidR="00514A04" w:rsidRPr="00A36D83" w:rsidRDefault="00514A04" w:rsidP="00506B59">
            <w:pPr>
              <w:jc w:val="center"/>
              <w:rPr>
                <w:rFonts w:asciiTheme="minorHAnsi" w:hAnsiTheme="minorHAnsi" w:cstheme="minorHAnsi"/>
                <w:sz w:val="16"/>
                <w:szCs w:val="20"/>
              </w:rPr>
            </w:pPr>
            <w:r w:rsidRPr="00A36D83">
              <w:rPr>
                <w:rFonts w:asciiTheme="minorHAnsi" w:hAnsiTheme="minorHAnsi" w:cstheme="minorHAnsi"/>
                <w:sz w:val="16"/>
                <w:szCs w:val="20"/>
              </w:rPr>
              <w:t>77</w:t>
            </w:r>
          </w:p>
        </w:tc>
        <w:tc>
          <w:tcPr>
            <w:tcW w:w="771" w:type="dxa"/>
            <w:tcBorders>
              <w:bottom w:val="single" w:sz="4" w:space="0" w:color="auto"/>
            </w:tcBorders>
          </w:tcPr>
          <w:p w14:paraId="49D1B762" w14:textId="17A93098" w:rsidR="00514A04" w:rsidRPr="00A36D83" w:rsidRDefault="00514A04" w:rsidP="00506B59">
            <w:pPr>
              <w:jc w:val="center"/>
              <w:rPr>
                <w:rFonts w:asciiTheme="minorHAnsi" w:hAnsiTheme="minorHAnsi" w:cstheme="minorHAnsi"/>
                <w:sz w:val="16"/>
                <w:szCs w:val="20"/>
              </w:rPr>
            </w:pPr>
            <w:r w:rsidRPr="00A36D83">
              <w:rPr>
                <w:rFonts w:asciiTheme="minorHAnsi" w:hAnsiTheme="minorHAnsi" w:cstheme="minorHAnsi"/>
                <w:sz w:val="16"/>
                <w:szCs w:val="20"/>
              </w:rPr>
              <w:t>74</w:t>
            </w:r>
          </w:p>
        </w:tc>
        <w:tc>
          <w:tcPr>
            <w:tcW w:w="788" w:type="dxa"/>
            <w:tcBorders>
              <w:bottom w:val="single" w:sz="4" w:space="0" w:color="auto"/>
            </w:tcBorders>
          </w:tcPr>
          <w:p w14:paraId="03FA5399" w14:textId="0BBF6D53" w:rsidR="00514A04" w:rsidRPr="00A36D83" w:rsidRDefault="00514A04" w:rsidP="00506B59">
            <w:pPr>
              <w:jc w:val="center"/>
              <w:rPr>
                <w:rFonts w:asciiTheme="minorHAnsi" w:hAnsiTheme="minorHAnsi" w:cstheme="minorHAnsi"/>
                <w:sz w:val="16"/>
                <w:szCs w:val="20"/>
              </w:rPr>
            </w:pPr>
            <w:r w:rsidRPr="00A36D83">
              <w:rPr>
                <w:rFonts w:asciiTheme="minorHAnsi" w:hAnsiTheme="minorHAnsi" w:cstheme="minorHAnsi"/>
                <w:sz w:val="16"/>
                <w:szCs w:val="20"/>
              </w:rPr>
              <w:t>571</w:t>
            </w:r>
          </w:p>
        </w:tc>
        <w:tc>
          <w:tcPr>
            <w:tcW w:w="709" w:type="dxa"/>
            <w:tcBorders>
              <w:bottom w:val="single" w:sz="4" w:space="0" w:color="auto"/>
            </w:tcBorders>
          </w:tcPr>
          <w:p w14:paraId="668C66CC" w14:textId="0011E9CB" w:rsidR="00514A04" w:rsidRPr="00A36D83" w:rsidRDefault="00514A04" w:rsidP="00506B59">
            <w:pPr>
              <w:jc w:val="center"/>
              <w:rPr>
                <w:rFonts w:asciiTheme="minorHAnsi" w:hAnsiTheme="minorHAnsi" w:cstheme="minorHAnsi"/>
                <w:sz w:val="16"/>
                <w:szCs w:val="20"/>
              </w:rPr>
            </w:pPr>
            <w:r w:rsidRPr="00A36D83">
              <w:rPr>
                <w:rFonts w:asciiTheme="minorHAnsi" w:hAnsiTheme="minorHAnsi" w:cstheme="minorHAnsi"/>
                <w:sz w:val="16"/>
                <w:szCs w:val="20"/>
              </w:rPr>
              <w:t>3.3</w:t>
            </w:r>
          </w:p>
        </w:tc>
        <w:tc>
          <w:tcPr>
            <w:tcW w:w="708" w:type="dxa"/>
            <w:tcBorders>
              <w:bottom w:val="single" w:sz="4" w:space="0" w:color="auto"/>
            </w:tcBorders>
          </w:tcPr>
          <w:p w14:paraId="23E2321B" w14:textId="77777777" w:rsidR="00514A04" w:rsidRPr="00A36D83" w:rsidRDefault="00514A04" w:rsidP="00506B59">
            <w:pPr>
              <w:jc w:val="center"/>
              <w:rPr>
                <w:rFonts w:asciiTheme="minorHAnsi" w:hAnsiTheme="minorHAnsi" w:cstheme="minorHAnsi"/>
                <w:sz w:val="16"/>
                <w:szCs w:val="20"/>
              </w:rPr>
            </w:pPr>
          </w:p>
        </w:tc>
        <w:tc>
          <w:tcPr>
            <w:tcW w:w="850" w:type="dxa"/>
            <w:tcBorders>
              <w:bottom w:val="single" w:sz="4" w:space="0" w:color="auto"/>
            </w:tcBorders>
          </w:tcPr>
          <w:p w14:paraId="5E30580A" w14:textId="5251B6E4" w:rsidR="00514A04" w:rsidRPr="00A36D83" w:rsidRDefault="00514A04" w:rsidP="00506B59">
            <w:pPr>
              <w:jc w:val="center"/>
              <w:rPr>
                <w:rFonts w:asciiTheme="minorHAnsi" w:hAnsiTheme="minorHAnsi" w:cstheme="minorHAnsi"/>
                <w:sz w:val="16"/>
                <w:szCs w:val="20"/>
              </w:rPr>
            </w:pPr>
            <w:r w:rsidRPr="00A36D83">
              <w:rPr>
                <w:rFonts w:asciiTheme="minorHAnsi" w:hAnsiTheme="minorHAnsi" w:cstheme="minorHAnsi"/>
                <w:sz w:val="16"/>
                <w:szCs w:val="20"/>
              </w:rPr>
              <w:t>9.7</w:t>
            </w:r>
          </w:p>
        </w:tc>
        <w:tc>
          <w:tcPr>
            <w:tcW w:w="568" w:type="dxa"/>
            <w:tcBorders>
              <w:bottom w:val="single" w:sz="4" w:space="0" w:color="auto"/>
            </w:tcBorders>
          </w:tcPr>
          <w:p w14:paraId="228508DA" w14:textId="755AD0A8" w:rsidR="00514A04" w:rsidRPr="00A36D83" w:rsidRDefault="00514A04" w:rsidP="00506B59">
            <w:pPr>
              <w:jc w:val="center"/>
              <w:rPr>
                <w:rFonts w:asciiTheme="minorHAnsi" w:hAnsiTheme="minorHAnsi" w:cstheme="minorHAnsi"/>
                <w:sz w:val="16"/>
                <w:szCs w:val="20"/>
              </w:rPr>
            </w:pPr>
            <w:r w:rsidRPr="00A36D83">
              <w:rPr>
                <w:rFonts w:asciiTheme="minorHAnsi" w:hAnsiTheme="minorHAnsi" w:cstheme="minorHAnsi"/>
                <w:sz w:val="16"/>
                <w:szCs w:val="20"/>
              </w:rPr>
              <w:t>0.88</w:t>
            </w:r>
          </w:p>
        </w:tc>
        <w:tc>
          <w:tcPr>
            <w:tcW w:w="851" w:type="dxa"/>
            <w:tcBorders>
              <w:bottom w:val="single" w:sz="4" w:space="0" w:color="auto"/>
            </w:tcBorders>
          </w:tcPr>
          <w:p w14:paraId="64B14997" w14:textId="55B372BD" w:rsidR="00514A04" w:rsidRPr="00A36D83" w:rsidRDefault="00514A04" w:rsidP="00506B59">
            <w:pPr>
              <w:jc w:val="center"/>
              <w:rPr>
                <w:rFonts w:asciiTheme="minorHAnsi" w:hAnsiTheme="minorHAnsi" w:cstheme="minorHAnsi"/>
                <w:sz w:val="16"/>
                <w:szCs w:val="20"/>
              </w:rPr>
            </w:pPr>
            <w:r w:rsidRPr="00A36D83">
              <w:rPr>
                <w:rFonts w:asciiTheme="minorHAnsi" w:hAnsiTheme="minorHAnsi" w:cstheme="minorHAnsi"/>
                <w:sz w:val="16"/>
                <w:szCs w:val="20"/>
              </w:rPr>
              <w:t>0.57</w:t>
            </w:r>
          </w:p>
        </w:tc>
        <w:tc>
          <w:tcPr>
            <w:tcW w:w="566" w:type="dxa"/>
            <w:tcBorders>
              <w:bottom w:val="single" w:sz="4" w:space="0" w:color="auto"/>
            </w:tcBorders>
          </w:tcPr>
          <w:p w14:paraId="294027A9" w14:textId="1DFFF04B" w:rsidR="00514A04" w:rsidRPr="00A36D83" w:rsidRDefault="00514A04" w:rsidP="00506B59">
            <w:pPr>
              <w:jc w:val="center"/>
              <w:rPr>
                <w:rFonts w:asciiTheme="minorHAnsi" w:hAnsiTheme="minorHAnsi" w:cstheme="minorHAnsi"/>
                <w:sz w:val="16"/>
                <w:szCs w:val="20"/>
              </w:rPr>
            </w:pPr>
            <w:r w:rsidRPr="00A36D83">
              <w:rPr>
                <w:rFonts w:asciiTheme="minorHAnsi" w:hAnsiTheme="minorHAnsi" w:cstheme="minorHAnsi"/>
                <w:sz w:val="16"/>
                <w:szCs w:val="20"/>
              </w:rPr>
              <w:t>2.5</w:t>
            </w:r>
          </w:p>
        </w:tc>
        <w:tc>
          <w:tcPr>
            <w:tcW w:w="758" w:type="dxa"/>
            <w:tcBorders>
              <w:bottom w:val="single" w:sz="4" w:space="0" w:color="auto"/>
            </w:tcBorders>
          </w:tcPr>
          <w:p w14:paraId="1D3E34DF" w14:textId="63ABD283" w:rsidR="00514A04" w:rsidRPr="00A36D83" w:rsidRDefault="00514A04" w:rsidP="00506B59">
            <w:pPr>
              <w:jc w:val="center"/>
              <w:rPr>
                <w:rFonts w:asciiTheme="minorHAnsi" w:hAnsiTheme="minorHAnsi" w:cstheme="minorHAnsi"/>
                <w:sz w:val="16"/>
                <w:szCs w:val="20"/>
              </w:rPr>
            </w:pPr>
            <w:r w:rsidRPr="00A36D83">
              <w:rPr>
                <w:rFonts w:asciiTheme="minorHAnsi" w:hAnsiTheme="minorHAnsi" w:cstheme="minorHAnsi"/>
                <w:sz w:val="16"/>
                <w:szCs w:val="20"/>
              </w:rPr>
              <w:t>0.6</w:t>
            </w:r>
          </w:p>
        </w:tc>
      </w:tr>
    </w:tbl>
    <w:p w14:paraId="572D0CBF" w14:textId="77777777" w:rsidR="003A3604" w:rsidRPr="00A36D83" w:rsidRDefault="003A3604" w:rsidP="00695136"/>
    <w:p w14:paraId="097F702F" w14:textId="77777777" w:rsidR="003A3604" w:rsidRPr="00A36D83" w:rsidRDefault="003A3604" w:rsidP="00695136"/>
    <w:p w14:paraId="7988F12B" w14:textId="5D7AC839" w:rsidR="00DA3A31" w:rsidRPr="00A36D83" w:rsidRDefault="00DA3A31">
      <w:pPr>
        <w:spacing w:line="240" w:lineRule="auto"/>
        <w:jc w:val="left"/>
      </w:pPr>
      <w:r w:rsidRPr="00A36D83">
        <w:br w:type="page"/>
      </w:r>
    </w:p>
    <w:p w14:paraId="4A60183C" w14:textId="77777777" w:rsidR="003A3604" w:rsidRPr="00A36D83" w:rsidRDefault="003A3604" w:rsidP="00695136"/>
    <w:p w14:paraId="5AE655AC" w14:textId="05BCB57B" w:rsidR="00DA3A31" w:rsidRPr="00A36D83" w:rsidRDefault="00DA3A31" w:rsidP="00DA3A31">
      <w:r w:rsidRPr="00A36D83">
        <w:t xml:space="preserve">Table 2. </w:t>
      </w:r>
      <w:r w:rsidR="00655427" w:rsidRPr="00A36D83">
        <w:t>Correlations between bromine and iodine enrichments and First year Sea Ice (FYSI) areas calcul</w:t>
      </w:r>
      <w:r w:rsidR="00162632" w:rsidRPr="00A36D83">
        <w:t>a</w:t>
      </w:r>
      <w:r w:rsidR="00655427" w:rsidRPr="00A36D83">
        <w:t>ted for two sectors adjacent to Law Dome. Correlations that are significant at the 99% level or above are shown in bold.</w:t>
      </w:r>
    </w:p>
    <w:p w14:paraId="18514939" w14:textId="77777777" w:rsidR="00DA3A31" w:rsidRPr="00A36D83" w:rsidRDefault="00DA3A31" w:rsidP="0069513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897"/>
        <w:gridCol w:w="1088"/>
        <w:gridCol w:w="1134"/>
        <w:gridCol w:w="1182"/>
        <w:gridCol w:w="1228"/>
      </w:tblGrid>
      <w:tr w:rsidR="00AB58E4" w:rsidRPr="00A36D83" w14:paraId="0105A1FA" w14:textId="77777777" w:rsidTr="00AB58E4">
        <w:tc>
          <w:tcPr>
            <w:tcW w:w="3085" w:type="dxa"/>
            <w:tcBorders>
              <w:top w:val="single" w:sz="4" w:space="0" w:color="auto"/>
            </w:tcBorders>
            <w:vAlign w:val="bottom"/>
          </w:tcPr>
          <w:p w14:paraId="689DFC07" w14:textId="7FDD3DBA" w:rsidR="00AB58E4" w:rsidRPr="00A36D83" w:rsidRDefault="00AB58E4" w:rsidP="00695136">
            <w:pPr>
              <w:rPr>
                <w:rFonts w:asciiTheme="majorHAnsi" w:hAnsiTheme="majorHAnsi" w:cstheme="majorHAnsi"/>
                <w:sz w:val="22"/>
              </w:rPr>
            </w:pPr>
            <w:proofErr w:type="gramStart"/>
            <w:r w:rsidRPr="00A36D83">
              <w:rPr>
                <w:rFonts w:asciiTheme="majorHAnsi" w:hAnsiTheme="majorHAnsi" w:cstheme="majorHAnsi"/>
                <w:sz w:val="22"/>
              </w:rPr>
              <w:t>Ln(</w:t>
            </w:r>
            <w:proofErr w:type="gramEnd"/>
            <w:r w:rsidRPr="00A36D83">
              <w:rPr>
                <w:rFonts w:asciiTheme="majorHAnsi" w:hAnsiTheme="majorHAnsi" w:cstheme="majorHAnsi"/>
                <w:sz w:val="22"/>
              </w:rPr>
              <w:t>Br</w:t>
            </w:r>
            <w:r w:rsidRPr="00A36D83">
              <w:rPr>
                <w:rFonts w:asciiTheme="majorHAnsi" w:hAnsiTheme="majorHAnsi" w:cstheme="majorHAnsi"/>
                <w:sz w:val="22"/>
                <w:vertAlign w:val="subscript"/>
              </w:rPr>
              <w:t>enr</w:t>
            </w:r>
            <w:r w:rsidRPr="00A36D83">
              <w:rPr>
                <w:rFonts w:asciiTheme="majorHAnsi" w:hAnsiTheme="majorHAnsi" w:cstheme="majorHAnsi"/>
                <w:sz w:val="22"/>
              </w:rPr>
              <w:t>)</w:t>
            </w:r>
          </w:p>
        </w:tc>
        <w:tc>
          <w:tcPr>
            <w:tcW w:w="897" w:type="dxa"/>
            <w:tcBorders>
              <w:top w:val="single" w:sz="4" w:space="0" w:color="auto"/>
            </w:tcBorders>
          </w:tcPr>
          <w:p w14:paraId="0FDA984D" w14:textId="5043B1BB" w:rsidR="00AB58E4" w:rsidRPr="00A36D83" w:rsidRDefault="00655427" w:rsidP="00AB58E4">
            <w:pPr>
              <w:jc w:val="center"/>
              <w:rPr>
                <w:rFonts w:asciiTheme="majorHAnsi" w:hAnsiTheme="majorHAnsi" w:cstheme="majorHAnsi"/>
                <w:sz w:val="22"/>
              </w:rPr>
            </w:pPr>
            <w:r w:rsidRPr="00A36D83">
              <w:rPr>
                <w:rFonts w:asciiTheme="majorHAnsi" w:hAnsiTheme="majorHAnsi" w:cstheme="majorHAnsi"/>
                <w:sz w:val="22"/>
              </w:rPr>
              <w:t xml:space="preserve"># </w:t>
            </w:r>
            <w:proofErr w:type="gramStart"/>
            <w:r w:rsidRPr="00A36D83">
              <w:rPr>
                <w:rFonts w:asciiTheme="majorHAnsi" w:hAnsiTheme="majorHAnsi" w:cstheme="majorHAnsi"/>
                <w:sz w:val="22"/>
              </w:rPr>
              <w:t>years</w:t>
            </w:r>
            <w:proofErr w:type="gramEnd"/>
          </w:p>
        </w:tc>
        <w:tc>
          <w:tcPr>
            <w:tcW w:w="2222" w:type="dxa"/>
            <w:gridSpan w:val="2"/>
            <w:tcBorders>
              <w:top w:val="single" w:sz="4" w:space="0" w:color="auto"/>
              <w:bottom w:val="single" w:sz="4" w:space="0" w:color="auto"/>
            </w:tcBorders>
          </w:tcPr>
          <w:p w14:paraId="4716027F" w14:textId="03D920F9" w:rsidR="00AB58E4" w:rsidRPr="00A36D83" w:rsidRDefault="00AB58E4" w:rsidP="00AB58E4">
            <w:pPr>
              <w:jc w:val="center"/>
              <w:rPr>
                <w:rFonts w:asciiTheme="majorHAnsi" w:hAnsiTheme="majorHAnsi" w:cstheme="majorHAnsi"/>
                <w:sz w:val="22"/>
              </w:rPr>
            </w:pPr>
            <w:r w:rsidRPr="00A36D83">
              <w:rPr>
                <w:rFonts w:asciiTheme="majorHAnsi" w:hAnsiTheme="majorHAnsi" w:cstheme="majorHAnsi"/>
                <w:sz w:val="22"/>
              </w:rPr>
              <w:t>FYSI 90-110</w:t>
            </w:r>
            <w:r w:rsidR="00655427" w:rsidRPr="00A36D83">
              <w:rPr>
                <w:rFonts w:asciiTheme="majorHAnsi" w:hAnsiTheme="majorHAnsi" w:cstheme="majorHAnsi"/>
                <w:sz w:val="22"/>
              </w:rPr>
              <w:t xml:space="preserve"> </w:t>
            </w:r>
            <w:r w:rsidRPr="00A36D83">
              <w:rPr>
                <w:rFonts w:asciiTheme="majorHAnsi" w:hAnsiTheme="majorHAnsi" w:cstheme="majorHAnsi"/>
                <w:sz w:val="22"/>
              </w:rPr>
              <w:t>°E</w:t>
            </w:r>
          </w:p>
        </w:tc>
        <w:tc>
          <w:tcPr>
            <w:tcW w:w="2410" w:type="dxa"/>
            <w:gridSpan w:val="2"/>
            <w:tcBorders>
              <w:top w:val="single" w:sz="4" w:space="0" w:color="auto"/>
              <w:bottom w:val="single" w:sz="4" w:space="0" w:color="auto"/>
            </w:tcBorders>
          </w:tcPr>
          <w:p w14:paraId="3CDACF6B" w14:textId="222F070F" w:rsidR="00AB58E4" w:rsidRPr="00A36D83" w:rsidRDefault="00AB58E4" w:rsidP="00AB58E4">
            <w:pPr>
              <w:jc w:val="center"/>
              <w:rPr>
                <w:rFonts w:asciiTheme="majorHAnsi" w:hAnsiTheme="majorHAnsi" w:cstheme="majorHAnsi"/>
                <w:sz w:val="22"/>
              </w:rPr>
            </w:pPr>
            <w:r w:rsidRPr="00A36D83">
              <w:rPr>
                <w:rFonts w:asciiTheme="majorHAnsi" w:hAnsiTheme="majorHAnsi" w:cstheme="majorHAnsi"/>
                <w:sz w:val="22"/>
              </w:rPr>
              <w:t>FYSI 110-130</w:t>
            </w:r>
            <w:r w:rsidR="00655427" w:rsidRPr="00A36D83">
              <w:rPr>
                <w:rFonts w:asciiTheme="majorHAnsi" w:hAnsiTheme="majorHAnsi" w:cstheme="majorHAnsi"/>
                <w:sz w:val="22"/>
              </w:rPr>
              <w:t xml:space="preserve"> </w:t>
            </w:r>
            <w:r w:rsidRPr="00A36D83">
              <w:rPr>
                <w:rFonts w:asciiTheme="majorHAnsi" w:hAnsiTheme="majorHAnsi" w:cstheme="majorHAnsi"/>
                <w:sz w:val="22"/>
              </w:rPr>
              <w:t>°E</w:t>
            </w:r>
          </w:p>
        </w:tc>
      </w:tr>
      <w:tr w:rsidR="00AB58E4" w:rsidRPr="00A36D83" w14:paraId="7EE9F3CC" w14:textId="77777777" w:rsidTr="00AB58E4">
        <w:tc>
          <w:tcPr>
            <w:tcW w:w="3085" w:type="dxa"/>
            <w:tcBorders>
              <w:bottom w:val="single" w:sz="4" w:space="0" w:color="auto"/>
            </w:tcBorders>
            <w:vAlign w:val="bottom"/>
          </w:tcPr>
          <w:p w14:paraId="50239889" w14:textId="6595F79D" w:rsidR="00AB58E4" w:rsidRPr="00A36D83" w:rsidRDefault="00AB58E4" w:rsidP="00695136">
            <w:pPr>
              <w:rPr>
                <w:rFonts w:asciiTheme="majorHAnsi" w:hAnsiTheme="majorHAnsi" w:cstheme="majorHAnsi"/>
                <w:sz w:val="22"/>
              </w:rPr>
            </w:pPr>
            <w:r w:rsidRPr="00A36D83">
              <w:rPr>
                <w:rFonts w:asciiTheme="majorHAnsi" w:hAnsiTheme="majorHAnsi" w:cstheme="majorHAnsi"/>
                <w:sz w:val="22"/>
              </w:rPr>
              <w:t> </w:t>
            </w:r>
          </w:p>
        </w:tc>
        <w:tc>
          <w:tcPr>
            <w:tcW w:w="897" w:type="dxa"/>
            <w:tcBorders>
              <w:bottom w:val="single" w:sz="4" w:space="0" w:color="auto"/>
            </w:tcBorders>
          </w:tcPr>
          <w:p w14:paraId="009F99C4" w14:textId="329C9B84" w:rsidR="00AB58E4" w:rsidRPr="00A36D83" w:rsidRDefault="00AB58E4" w:rsidP="00AB58E4">
            <w:pPr>
              <w:jc w:val="center"/>
              <w:rPr>
                <w:rFonts w:asciiTheme="majorHAnsi" w:hAnsiTheme="majorHAnsi" w:cstheme="majorHAnsi"/>
                <w:sz w:val="22"/>
              </w:rPr>
            </w:pPr>
          </w:p>
        </w:tc>
        <w:tc>
          <w:tcPr>
            <w:tcW w:w="1088" w:type="dxa"/>
            <w:tcBorders>
              <w:top w:val="single" w:sz="4" w:space="0" w:color="auto"/>
              <w:bottom w:val="single" w:sz="4" w:space="0" w:color="auto"/>
            </w:tcBorders>
          </w:tcPr>
          <w:p w14:paraId="05DA928E" w14:textId="0311EB59" w:rsidR="00AB58E4" w:rsidRPr="00A36D83" w:rsidRDefault="00AB58E4" w:rsidP="00AB58E4">
            <w:pPr>
              <w:jc w:val="center"/>
              <w:rPr>
                <w:rFonts w:asciiTheme="majorHAnsi" w:hAnsiTheme="majorHAnsi" w:cstheme="majorHAnsi"/>
                <w:sz w:val="22"/>
              </w:rPr>
            </w:pPr>
            <w:proofErr w:type="gramStart"/>
            <w:r w:rsidRPr="00A36D83">
              <w:rPr>
                <w:rFonts w:asciiTheme="majorHAnsi" w:hAnsiTheme="majorHAnsi" w:cstheme="majorHAnsi"/>
                <w:sz w:val="22"/>
              </w:rPr>
              <w:t>r</w:t>
            </w:r>
            <w:r w:rsidRPr="00A36D83">
              <w:rPr>
                <w:rFonts w:asciiTheme="majorHAnsi" w:hAnsiTheme="majorHAnsi" w:cstheme="majorHAnsi"/>
                <w:sz w:val="22"/>
                <w:vertAlign w:val="superscript"/>
              </w:rPr>
              <w:t>2</w:t>
            </w:r>
            <w:proofErr w:type="gramEnd"/>
          </w:p>
        </w:tc>
        <w:tc>
          <w:tcPr>
            <w:tcW w:w="1134" w:type="dxa"/>
            <w:tcBorders>
              <w:top w:val="single" w:sz="4" w:space="0" w:color="auto"/>
              <w:bottom w:val="single" w:sz="4" w:space="0" w:color="auto"/>
            </w:tcBorders>
          </w:tcPr>
          <w:p w14:paraId="2D34F45B" w14:textId="08BAF3D6" w:rsidR="00AB58E4" w:rsidRPr="00A36D83" w:rsidRDefault="00AB58E4" w:rsidP="00AB58E4">
            <w:pPr>
              <w:jc w:val="center"/>
              <w:rPr>
                <w:rFonts w:asciiTheme="majorHAnsi" w:hAnsiTheme="majorHAnsi" w:cstheme="majorHAnsi"/>
                <w:sz w:val="22"/>
              </w:rPr>
            </w:pPr>
            <w:proofErr w:type="gramStart"/>
            <w:r w:rsidRPr="00A36D83">
              <w:rPr>
                <w:rFonts w:asciiTheme="majorHAnsi" w:hAnsiTheme="majorHAnsi" w:cstheme="majorHAnsi"/>
                <w:sz w:val="22"/>
              </w:rPr>
              <w:t>p</w:t>
            </w:r>
            <w:proofErr w:type="gramEnd"/>
            <w:r w:rsidRPr="00A36D83">
              <w:rPr>
                <w:rFonts w:asciiTheme="majorHAnsi" w:hAnsiTheme="majorHAnsi" w:cstheme="majorHAnsi"/>
                <w:sz w:val="22"/>
              </w:rPr>
              <w:t>-value</w:t>
            </w:r>
          </w:p>
        </w:tc>
        <w:tc>
          <w:tcPr>
            <w:tcW w:w="1182" w:type="dxa"/>
            <w:tcBorders>
              <w:top w:val="single" w:sz="4" w:space="0" w:color="auto"/>
              <w:bottom w:val="single" w:sz="4" w:space="0" w:color="auto"/>
            </w:tcBorders>
          </w:tcPr>
          <w:p w14:paraId="638F10D2" w14:textId="575F6E1F" w:rsidR="00AB58E4" w:rsidRPr="00A36D83" w:rsidRDefault="00AB58E4" w:rsidP="00AB58E4">
            <w:pPr>
              <w:jc w:val="center"/>
              <w:rPr>
                <w:rFonts w:asciiTheme="majorHAnsi" w:hAnsiTheme="majorHAnsi" w:cstheme="majorHAnsi"/>
                <w:sz w:val="22"/>
              </w:rPr>
            </w:pPr>
            <w:proofErr w:type="gramStart"/>
            <w:r w:rsidRPr="00A36D83">
              <w:rPr>
                <w:rFonts w:asciiTheme="majorHAnsi" w:hAnsiTheme="majorHAnsi" w:cstheme="majorHAnsi"/>
                <w:sz w:val="22"/>
              </w:rPr>
              <w:t>r</w:t>
            </w:r>
            <w:r w:rsidRPr="00A36D83">
              <w:rPr>
                <w:rFonts w:asciiTheme="majorHAnsi" w:hAnsiTheme="majorHAnsi" w:cstheme="majorHAnsi"/>
                <w:sz w:val="22"/>
                <w:vertAlign w:val="superscript"/>
              </w:rPr>
              <w:t>2</w:t>
            </w:r>
            <w:proofErr w:type="gramEnd"/>
          </w:p>
        </w:tc>
        <w:tc>
          <w:tcPr>
            <w:tcW w:w="1228" w:type="dxa"/>
            <w:tcBorders>
              <w:top w:val="single" w:sz="4" w:space="0" w:color="auto"/>
              <w:bottom w:val="single" w:sz="4" w:space="0" w:color="auto"/>
            </w:tcBorders>
          </w:tcPr>
          <w:p w14:paraId="028526F7" w14:textId="1E1E6338" w:rsidR="00AB58E4" w:rsidRPr="00A36D83" w:rsidRDefault="00AB58E4" w:rsidP="00AB58E4">
            <w:pPr>
              <w:jc w:val="center"/>
              <w:rPr>
                <w:rFonts w:asciiTheme="majorHAnsi" w:hAnsiTheme="majorHAnsi" w:cstheme="majorHAnsi"/>
                <w:sz w:val="22"/>
              </w:rPr>
            </w:pPr>
            <w:proofErr w:type="gramStart"/>
            <w:r w:rsidRPr="00A36D83">
              <w:rPr>
                <w:rFonts w:asciiTheme="majorHAnsi" w:hAnsiTheme="majorHAnsi" w:cstheme="majorHAnsi"/>
                <w:sz w:val="22"/>
              </w:rPr>
              <w:t>p</w:t>
            </w:r>
            <w:proofErr w:type="gramEnd"/>
            <w:r w:rsidRPr="00A36D83">
              <w:rPr>
                <w:rFonts w:asciiTheme="majorHAnsi" w:hAnsiTheme="majorHAnsi" w:cstheme="majorHAnsi"/>
                <w:sz w:val="22"/>
              </w:rPr>
              <w:t>-value</w:t>
            </w:r>
          </w:p>
        </w:tc>
      </w:tr>
      <w:tr w:rsidR="00AB58E4" w:rsidRPr="00A36D83" w14:paraId="44BFD63E" w14:textId="77777777" w:rsidTr="00AB58E4">
        <w:tc>
          <w:tcPr>
            <w:tcW w:w="3085" w:type="dxa"/>
            <w:tcBorders>
              <w:top w:val="single" w:sz="4" w:space="0" w:color="auto"/>
            </w:tcBorders>
            <w:vAlign w:val="bottom"/>
          </w:tcPr>
          <w:p w14:paraId="153B3ECE" w14:textId="21DEA51E" w:rsidR="00AB58E4" w:rsidRPr="00A36D83" w:rsidRDefault="00AB58E4" w:rsidP="00695136">
            <w:pPr>
              <w:rPr>
                <w:rFonts w:asciiTheme="majorHAnsi" w:hAnsiTheme="majorHAnsi" w:cstheme="majorHAnsi"/>
                <w:sz w:val="22"/>
              </w:rPr>
            </w:pPr>
            <w:r w:rsidRPr="00A36D83">
              <w:rPr>
                <w:rFonts w:asciiTheme="majorHAnsi" w:hAnsiTheme="majorHAnsi" w:cstheme="majorHAnsi"/>
                <w:sz w:val="22"/>
              </w:rPr>
              <w:t>Jan-Dec (summer-summer)</w:t>
            </w:r>
          </w:p>
        </w:tc>
        <w:tc>
          <w:tcPr>
            <w:tcW w:w="897" w:type="dxa"/>
            <w:tcBorders>
              <w:top w:val="single" w:sz="4" w:space="0" w:color="auto"/>
            </w:tcBorders>
          </w:tcPr>
          <w:p w14:paraId="1CE52EB8" w14:textId="73C61BB7" w:rsidR="00AB58E4" w:rsidRPr="00A36D83" w:rsidRDefault="005F2E21" w:rsidP="005F2E21">
            <w:pPr>
              <w:jc w:val="center"/>
              <w:rPr>
                <w:rFonts w:asciiTheme="majorHAnsi" w:hAnsiTheme="majorHAnsi" w:cstheme="majorHAnsi"/>
                <w:sz w:val="22"/>
              </w:rPr>
            </w:pPr>
            <w:r w:rsidRPr="00A36D83">
              <w:rPr>
                <w:rFonts w:asciiTheme="majorHAnsi" w:hAnsiTheme="majorHAnsi" w:cstheme="majorHAnsi"/>
                <w:sz w:val="22"/>
              </w:rPr>
              <w:t>35</w:t>
            </w:r>
          </w:p>
        </w:tc>
        <w:tc>
          <w:tcPr>
            <w:tcW w:w="1088" w:type="dxa"/>
            <w:tcBorders>
              <w:top w:val="single" w:sz="4" w:space="0" w:color="auto"/>
            </w:tcBorders>
          </w:tcPr>
          <w:p w14:paraId="1F3E0011" w14:textId="4749EF75" w:rsidR="00AB58E4" w:rsidRPr="00A36D83" w:rsidRDefault="00AB58E4" w:rsidP="005F2E21">
            <w:pPr>
              <w:jc w:val="center"/>
              <w:rPr>
                <w:rFonts w:asciiTheme="majorHAnsi" w:hAnsiTheme="majorHAnsi" w:cstheme="majorHAnsi"/>
                <w:sz w:val="22"/>
              </w:rPr>
            </w:pPr>
            <w:r w:rsidRPr="00A36D83">
              <w:rPr>
                <w:rFonts w:asciiTheme="majorHAnsi" w:hAnsiTheme="majorHAnsi" w:cstheme="majorHAnsi"/>
                <w:b/>
                <w:bCs/>
                <w:sz w:val="22"/>
              </w:rPr>
              <w:t>0.</w:t>
            </w:r>
            <w:r w:rsidR="005F2E21" w:rsidRPr="00A36D83">
              <w:rPr>
                <w:rFonts w:asciiTheme="majorHAnsi" w:hAnsiTheme="majorHAnsi" w:cstheme="majorHAnsi"/>
                <w:b/>
                <w:bCs/>
                <w:sz w:val="22"/>
              </w:rPr>
              <w:t>357</w:t>
            </w:r>
          </w:p>
        </w:tc>
        <w:tc>
          <w:tcPr>
            <w:tcW w:w="1134" w:type="dxa"/>
            <w:tcBorders>
              <w:top w:val="single" w:sz="4" w:space="0" w:color="auto"/>
            </w:tcBorders>
          </w:tcPr>
          <w:p w14:paraId="289560FF" w14:textId="4D0B8EE9" w:rsidR="00AB58E4" w:rsidRPr="00A36D83" w:rsidRDefault="00AB58E4" w:rsidP="00AB58E4">
            <w:pPr>
              <w:jc w:val="center"/>
              <w:rPr>
                <w:rFonts w:asciiTheme="majorHAnsi" w:hAnsiTheme="majorHAnsi" w:cstheme="majorHAnsi"/>
                <w:sz w:val="22"/>
              </w:rPr>
            </w:pPr>
            <w:r w:rsidRPr="00A36D83">
              <w:rPr>
                <w:rFonts w:asciiTheme="majorHAnsi" w:hAnsiTheme="majorHAnsi" w:cstheme="majorHAnsi"/>
                <w:b/>
                <w:bCs/>
                <w:sz w:val="22"/>
              </w:rPr>
              <w:t>&lt;0.001</w:t>
            </w:r>
          </w:p>
        </w:tc>
        <w:tc>
          <w:tcPr>
            <w:tcW w:w="1182" w:type="dxa"/>
            <w:tcBorders>
              <w:top w:val="single" w:sz="4" w:space="0" w:color="auto"/>
            </w:tcBorders>
          </w:tcPr>
          <w:p w14:paraId="05B6E1CB" w14:textId="5806D8F1" w:rsidR="00AB58E4" w:rsidRPr="00A36D83" w:rsidRDefault="00AB58E4" w:rsidP="005F2E21">
            <w:pPr>
              <w:jc w:val="center"/>
              <w:rPr>
                <w:rFonts w:asciiTheme="majorHAnsi" w:hAnsiTheme="majorHAnsi" w:cstheme="majorHAnsi"/>
                <w:sz w:val="22"/>
              </w:rPr>
            </w:pPr>
            <w:r w:rsidRPr="00A36D83">
              <w:rPr>
                <w:rFonts w:asciiTheme="majorHAnsi" w:hAnsiTheme="majorHAnsi" w:cstheme="majorHAnsi"/>
                <w:sz w:val="22"/>
              </w:rPr>
              <w:t>0.</w:t>
            </w:r>
            <w:r w:rsidR="005F2E21" w:rsidRPr="00A36D83">
              <w:rPr>
                <w:rFonts w:asciiTheme="majorHAnsi" w:hAnsiTheme="majorHAnsi" w:cstheme="majorHAnsi"/>
                <w:sz w:val="22"/>
              </w:rPr>
              <w:t>006</w:t>
            </w:r>
          </w:p>
        </w:tc>
        <w:tc>
          <w:tcPr>
            <w:tcW w:w="1228" w:type="dxa"/>
            <w:tcBorders>
              <w:top w:val="single" w:sz="4" w:space="0" w:color="auto"/>
            </w:tcBorders>
          </w:tcPr>
          <w:p w14:paraId="5400E357" w14:textId="0A346649" w:rsidR="00AB58E4" w:rsidRPr="00A36D83" w:rsidRDefault="00AB58E4" w:rsidP="00AB58E4">
            <w:pPr>
              <w:jc w:val="center"/>
              <w:rPr>
                <w:rFonts w:asciiTheme="majorHAnsi" w:hAnsiTheme="majorHAnsi" w:cstheme="majorHAnsi"/>
                <w:sz w:val="22"/>
              </w:rPr>
            </w:pPr>
            <w:proofErr w:type="gramStart"/>
            <w:r w:rsidRPr="00A36D83">
              <w:rPr>
                <w:rFonts w:asciiTheme="majorHAnsi" w:hAnsiTheme="majorHAnsi" w:cstheme="majorHAnsi"/>
                <w:sz w:val="22"/>
              </w:rPr>
              <w:t>ns</w:t>
            </w:r>
            <w:proofErr w:type="gramEnd"/>
          </w:p>
        </w:tc>
      </w:tr>
      <w:tr w:rsidR="00AB58E4" w:rsidRPr="00A36D83" w14:paraId="5E19922D" w14:textId="77777777" w:rsidTr="00AB58E4">
        <w:tc>
          <w:tcPr>
            <w:tcW w:w="3085" w:type="dxa"/>
            <w:vAlign w:val="bottom"/>
          </w:tcPr>
          <w:p w14:paraId="65DD4CBE" w14:textId="75712CD0" w:rsidR="00AB58E4" w:rsidRPr="00A36D83" w:rsidRDefault="00AB58E4" w:rsidP="00695136">
            <w:pPr>
              <w:rPr>
                <w:rFonts w:asciiTheme="majorHAnsi" w:hAnsiTheme="majorHAnsi" w:cstheme="majorHAnsi"/>
                <w:sz w:val="22"/>
              </w:rPr>
            </w:pPr>
            <w:r w:rsidRPr="00A36D83">
              <w:rPr>
                <w:rFonts w:asciiTheme="majorHAnsi" w:hAnsiTheme="majorHAnsi" w:cstheme="majorHAnsi"/>
                <w:sz w:val="22"/>
              </w:rPr>
              <w:t>Jul-Jun (winter-winter)</w:t>
            </w:r>
          </w:p>
        </w:tc>
        <w:tc>
          <w:tcPr>
            <w:tcW w:w="897" w:type="dxa"/>
          </w:tcPr>
          <w:p w14:paraId="75D5F621" w14:textId="13056566" w:rsidR="00AB58E4" w:rsidRPr="00A36D83" w:rsidRDefault="005F2E21" w:rsidP="005F2E21">
            <w:pPr>
              <w:jc w:val="center"/>
              <w:rPr>
                <w:rFonts w:asciiTheme="majorHAnsi" w:hAnsiTheme="majorHAnsi" w:cstheme="majorHAnsi"/>
                <w:sz w:val="22"/>
              </w:rPr>
            </w:pPr>
            <w:r w:rsidRPr="00A36D83">
              <w:rPr>
                <w:rFonts w:asciiTheme="majorHAnsi" w:hAnsiTheme="majorHAnsi" w:cstheme="majorHAnsi"/>
                <w:sz w:val="22"/>
              </w:rPr>
              <w:t>35</w:t>
            </w:r>
          </w:p>
        </w:tc>
        <w:tc>
          <w:tcPr>
            <w:tcW w:w="1088" w:type="dxa"/>
          </w:tcPr>
          <w:p w14:paraId="2C50396A" w14:textId="652FE1A8" w:rsidR="00AB58E4" w:rsidRPr="00A36D83" w:rsidRDefault="00AB58E4" w:rsidP="005F2E21">
            <w:pPr>
              <w:jc w:val="center"/>
              <w:rPr>
                <w:rFonts w:asciiTheme="majorHAnsi" w:hAnsiTheme="majorHAnsi" w:cstheme="majorHAnsi"/>
                <w:sz w:val="22"/>
              </w:rPr>
            </w:pPr>
            <w:r w:rsidRPr="00A36D83">
              <w:rPr>
                <w:rFonts w:asciiTheme="majorHAnsi" w:hAnsiTheme="majorHAnsi" w:cstheme="majorHAnsi"/>
                <w:sz w:val="22"/>
              </w:rPr>
              <w:t>0.</w:t>
            </w:r>
            <w:r w:rsidR="005F2E21" w:rsidRPr="00A36D83">
              <w:rPr>
                <w:rFonts w:asciiTheme="majorHAnsi" w:hAnsiTheme="majorHAnsi" w:cstheme="majorHAnsi"/>
                <w:sz w:val="22"/>
              </w:rPr>
              <w:t>17</w:t>
            </w:r>
          </w:p>
        </w:tc>
        <w:tc>
          <w:tcPr>
            <w:tcW w:w="1134" w:type="dxa"/>
          </w:tcPr>
          <w:p w14:paraId="1CB760DD" w14:textId="4BECA1C3" w:rsidR="00AB58E4" w:rsidRPr="00A36D83" w:rsidRDefault="00AB58E4" w:rsidP="005F2E21">
            <w:pPr>
              <w:jc w:val="center"/>
              <w:rPr>
                <w:rFonts w:asciiTheme="majorHAnsi" w:hAnsiTheme="majorHAnsi" w:cstheme="majorHAnsi"/>
                <w:sz w:val="22"/>
              </w:rPr>
            </w:pPr>
            <w:r w:rsidRPr="00A36D83">
              <w:rPr>
                <w:rFonts w:asciiTheme="majorHAnsi" w:hAnsiTheme="majorHAnsi" w:cstheme="majorHAnsi"/>
                <w:sz w:val="22"/>
              </w:rPr>
              <w:t>&lt;0.</w:t>
            </w:r>
            <w:r w:rsidR="005F2E21" w:rsidRPr="00A36D83">
              <w:rPr>
                <w:rFonts w:asciiTheme="majorHAnsi" w:hAnsiTheme="majorHAnsi" w:cstheme="majorHAnsi"/>
                <w:sz w:val="22"/>
              </w:rPr>
              <w:t>05</w:t>
            </w:r>
          </w:p>
        </w:tc>
        <w:tc>
          <w:tcPr>
            <w:tcW w:w="1182" w:type="dxa"/>
          </w:tcPr>
          <w:p w14:paraId="420BD175" w14:textId="0D97AD31" w:rsidR="00AB58E4" w:rsidRPr="00A36D83" w:rsidRDefault="00AB58E4" w:rsidP="005F2E21">
            <w:pPr>
              <w:jc w:val="center"/>
              <w:rPr>
                <w:rFonts w:asciiTheme="majorHAnsi" w:hAnsiTheme="majorHAnsi" w:cstheme="majorHAnsi"/>
                <w:b/>
                <w:sz w:val="22"/>
              </w:rPr>
            </w:pPr>
            <w:r w:rsidRPr="00A36D83">
              <w:rPr>
                <w:rFonts w:asciiTheme="majorHAnsi" w:hAnsiTheme="majorHAnsi" w:cstheme="majorHAnsi"/>
                <w:b/>
                <w:sz w:val="22"/>
              </w:rPr>
              <w:t>0.</w:t>
            </w:r>
            <w:r w:rsidR="005F2E21" w:rsidRPr="00A36D83">
              <w:rPr>
                <w:rFonts w:asciiTheme="majorHAnsi" w:hAnsiTheme="majorHAnsi" w:cstheme="majorHAnsi"/>
                <w:b/>
                <w:sz w:val="22"/>
              </w:rPr>
              <w:t>20</w:t>
            </w:r>
          </w:p>
        </w:tc>
        <w:tc>
          <w:tcPr>
            <w:tcW w:w="1228" w:type="dxa"/>
          </w:tcPr>
          <w:p w14:paraId="5A6F40CE" w14:textId="26A014A5" w:rsidR="00AB58E4" w:rsidRPr="00A36D83" w:rsidRDefault="00AB58E4" w:rsidP="005F2E21">
            <w:pPr>
              <w:jc w:val="center"/>
              <w:rPr>
                <w:rFonts w:asciiTheme="majorHAnsi" w:hAnsiTheme="majorHAnsi" w:cstheme="majorHAnsi"/>
                <w:b/>
                <w:sz w:val="22"/>
              </w:rPr>
            </w:pPr>
            <w:r w:rsidRPr="00A36D83">
              <w:rPr>
                <w:rFonts w:asciiTheme="majorHAnsi" w:hAnsiTheme="majorHAnsi" w:cstheme="majorHAnsi"/>
                <w:b/>
                <w:sz w:val="22"/>
              </w:rPr>
              <w:t>&lt;0.</w:t>
            </w:r>
            <w:r w:rsidR="005F2E21" w:rsidRPr="00A36D83">
              <w:rPr>
                <w:rFonts w:asciiTheme="majorHAnsi" w:hAnsiTheme="majorHAnsi" w:cstheme="majorHAnsi"/>
                <w:b/>
                <w:sz w:val="22"/>
              </w:rPr>
              <w:t>01</w:t>
            </w:r>
          </w:p>
        </w:tc>
      </w:tr>
      <w:tr w:rsidR="00AB58E4" w:rsidRPr="00A36D83" w14:paraId="756199A0" w14:textId="77777777" w:rsidTr="00AB58E4">
        <w:tc>
          <w:tcPr>
            <w:tcW w:w="3085" w:type="dxa"/>
            <w:tcBorders>
              <w:bottom w:val="single" w:sz="4" w:space="0" w:color="auto"/>
            </w:tcBorders>
            <w:vAlign w:val="bottom"/>
          </w:tcPr>
          <w:p w14:paraId="4199C388" w14:textId="11D11B41" w:rsidR="00AB58E4" w:rsidRPr="00A36D83" w:rsidRDefault="00AB58E4" w:rsidP="00695136">
            <w:pPr>
              <w:rPr>
                <w:rFonts w:asciiTheme="majorHAnsi" w:hAnsiTheme="majorHAnsi" w:cstheme="majorHAnsi"/>
                <w:sz w:val="22"/>
              </w:rPr>
            </w:pPr>
            <w:r w:rsidRPr="00A36D83">
              <w:rPr>
                <w:rFonts w:asciiTheme="majorHAnsi" w:hAnsiTheme="majorHAnsi" w:cstheme="majorHAnsi"/>
                <w:sz w:val="22"/>
              </w:rPr>
              <w:t>Sep-Nov (Spring only)</w:t>
            </w:r>
          </w:p>
        </w:tc>
        <w:tc>
          <w:tcPr>
            <w:tcW w:w="897" w:type="dxa"/>
            <w:tcBorders>
              <w:bottom w:val="single" w:sz="4" w:space="0" w:color="auto"/>
            </w:tcBorders>
          </w:tcPr>
          <w:p w14:paraId="42EEFF70" w14:textId="785399A1" w:rsidR="00AB58E4" w:rsidRPr="00A36D83" w:rsidRDefault="005F2E21" w:rsidP="005F2E21">
            <w:pPr>
              <w:jc w:val="center"/>
              <w:rPr>
                <w:rFonts w:asciiTheme="majorHAnsi" w:hAnsiTheme="majorHAnsi" w:cstheme="majorHAnsi"/>
                <w:sz w:val="22"/>
              </w:rPr>
            </w:pPr>
            <w:r w:rsidRPr="00A36D83">
              <w:rPr>
                <w:rFonts w:asciiTheme="majorHAnsi" w:hAnsiTheme="majorHAnsi" w:cstheme="majorHAnsi"/>
                <w:sz w:val="22"/>
              </w:rPr>
              <w:t>35</w:t>
            </w:r>
          </w:p>
        </w:tc>
        <w:tc>
          <w:tcPr>
            <w:tcW w:w="1088" w:type="dxa"/>
            <w:tcBorders>
              <w:bottom w:val="single" w:sz="4" w:space="0" w:color="auto"/>
            </w:tcBorders>
          </w:tcPr>
          <w:p w14:paraId="65CA4D04" w14:textId="522482AC" w:rsidR="00AB58E4" w:rsidRPr="00A36D83" w:rsidRDefault="00AB58E4" w:rsidP="005F2E21">
            <w:pPr>
              <w:jc w:val="center"/>
              <w:rPr>
                <w:rFonts w:asciiTheme="majorHAnsi" w:hAnsiTheme="majorHAnsi" w:cstheme="majorHAnsi"/>
                <w:sz w:val="22"/>
              </w:rPr>
            </w:pPr>
            <w:r w:rsidRPr="00A36D83">
              <w:rPr>
                <w:rFonts w:asciiTheme="majorHAnsi" w:hAnsiTheme="majorHAnsi" w:cstheme="majorHAnsi"/>
                <w:sz w:val="22"/>
              </w:rPr>
              <w:t>0.</w:t>
            </w:r>
            <w:r w:rsidR="005F2E21" w:rsidRPr="00A36D83">
              <w:rPr>
                <w:rFonts w:asciiTheme="majorHAnsi" w:hAnsiTheme="majorHAnsi" w:cstheme="majorHAnsi"/>
                <w:sz w:val="22"/>
              </w:rPr>
              <w:t>18</w:t>
            </w:r>
          </w:p>
        </w:tc>
        <w:tc>
          <w:tcPr>
            <w:tcW w:w="1134" w:type="dxa"/>
            <w:tcBorders>
              <w:bottom w:val="single" w:sz="4" w:space="0" w:color="auto"/>
            </w:tcBorders>
          </w:tcPr>
          <w:p w14:paraId="1CF990C9" w14:textId="24C790DA" w:rsidR="00AB58E4" w:rsidRPr="00A36D83" w:rsidRDefault="00AB58E4" w:rsidP="005F2E21">
            <w:pPr>
              <w:jc w:val="center"/>
              <w:rPr>
                <w:rFonts w:asciiTheme="majorHAnsi" w:hAnsiTheme="majorHAnsi" w:cstheme="majorHAnsi"/>
                <w:sz w:val="22"/>
              </w:rPr>
            </w:pPr>
            <w:r w:rsidRPr="00A36D83">
              <w:rPr>
                <w:rFonts w:asciiTheme="majorHAnsi" w:hAnsiTheme="majorHAnsi" w:cstheme="majorHAnsi"/>
                <w:sz w:val="22"/>
              </w:rPr>
              <w:t>&lt;0.</w:t>
            </w:r>
            <w:r w:rsidR="005F2E21" w:rsidRPr="00A36D83">
              <w:rPr>
                <w:rFonts w:asciiTheme="majorHAnsi" w:hAnsiTheme="majorHAnsi" w:cstheme="majorHAnsi"/>
                <w:sz w:val="22"/>
              </w:rPr>
              <w:t>05</w:t>
            </w:r>
          </w:p>
        </w:tc>
        <w:tc>
          <w:tcPr>
            <w:tcW w:w="1182" w:type="dxa"/>
            <w:tcBorders>
              <w:bottom w:val="single" w:sz="4" w:space="0" w:color="auto"/>
            </w:tcBorders>
          </w:tcPr>
          <w:p w14:paraId="2D342BF0" w14:textId="5F8F8BE2" w:rsidR="00AB58E4" w:rsidRPr="00A36D83" w:rsidRDefault="00AB58E4" w:rsidP="005F2E21">
            <w:pPr>
              <w:jc w:val="center"/>
              <w:rPr>
                <w:rFonts w:asciiTheme="majorHAnsi" w:hAnsiTheme="majorHAnsi" w:cstheme="majorHAnsi"/>
                <w:sz w:val="22"/>
              </w:rPr>
            </w:pPr>
            <w:r w:rsidRPr="00A36D83">
              <w:rPr>
                <w:rFonts w:asciiTheme="majorHAnsi" w:hAnsiTheme="majorHAnsi" w:cstheme="majorHAnsi"/>
                <w:sz w:val="22"/>
              </w:rPr>
              <w:t>0.</w:t>
            </w:r>
            <w:r w:rsidR="005F2E21" w:rsidRPr="00A36D83">
              <w:rPr>
                <w:rFonts w:asciiTheme="majorHAnsi" w:hAnsiTheme="majorHAnsi" w:cstheme="majorHAnsi"/>
                <w:sz w:val="22"/>
              </w:rPr>
              <w:t>02</w:t>
            </w:r>
          </w:p>
        </w:tc>
        <w:tc>
          <w:tcPr>
            <w:tcW w:w="1228" w:type="dxa"/>
            <w:tcBorders>
              <w:bottom w:val="single" w:sz="4" w:space="0" w:color="auto"/>
            </w:tcBorders>
          </w:tcPr>
          <w:p w14:paraId="45866383" w14:textId="41E05023" w:rsidR="00AB58E4" w:rsidRPr="00A36D83" w:rsidRDefault="00AB58E4" w:rsidP="00AB58E4">
            <w:pPr>
              <w:jc w:val="center"/>
              <w:rPr>
                <w:rFonts w:asciiTheme="majorHAnsi" w:hAnsiTheme="majorHAnsi" w:cstheme="majorHAnsi"/>
                <w:sz w:val="22"/>
              </w:rPr>
            </w:pPr>
            <w:proofErr w:type="gramStart"/>
            <w:r w:rsidRPr="00A36D83">
              <w:rPr>
                <w:rFonts w:asciiTheme="majorHAnsi" w:hAnsiTheme="majorHAnsi" w:cstheme="majorHAnsi"/>
                <w:sz w:val="22"/>
              </w:rPr>
              <w:t>ns</w:t>
            </w:r>
            <w:proofErr w:type="gramEnd"/>
          </w:p>
        </w:tc>
      </w:tr>
      <w:tr w:rsidR="00AB58E4" w:rsidRPr="00A36D83" w14:paraId="1D4BAF83" w14:textId="77777777" w:rsidTr="00AB58E4">
        <w:tc>
          <w:tcPr>
            <w:tcW w:w="3085" w:type="dxa"/>
            <w:tcBorders>
              <w:top w:val="single" w:sz="4" w:space="0" w:color="auto"/>
              <w:bottom w:val="single" w:sz="4" w:space="0" w:color="auto"/>
            </w:tcBorders>
            <w:vAlign w:val="bottom"/>
          </w:tcPr>
          <w:p w14:paraId="2A9427C7" w14:textId="1E0F517A" w:rsidR="00AB58E4" w:rsidRPr="00A36D83" w:rsidRDefault="00AB58E4" w:rsidP="00695136">
            <w:pPr>
              <w:rPr>
                <w:rFonts w:asciiTheme="majorHAnsi" w:hAnsiTheme="majorHAnsi" w:cstheme="majorHAnsi"/>
                <w:sz w:val="22"/>
              </w:rPr>
            </w:pPr>
            <w:r w:rsidRPr="00A36D83">
              <w:rPr>
                <w:rFonts w:asciiTheme="majorHAnsi" w:hAnsiTheme="majorHAnsi" w:cstheme="majorHAnsi"/>
                <w:sz w:val="22"/>
              </w:rPr>
              <w:t> </w:t>
            </w:r>
          </w:p>
        </w:tc>
        <w:tc>
          <w:tcPr>
            <w:tcW w:w="897" w:type="dxa"/>
            <w:tcBorders>
              <w:top w:val="single" w:sz="4" w:space="0" w:color="auto"/>
              <w:bottom w:val="single" w:sz="4" w:space="0" w:color="auto"/>
            </w:tcBorders>
          </w:tcPr>
          <w:p w14:paraId="10C6D988" w14:textId="3D06DE10" w:rsidR="00AB58E4" w:rsidRPr="00A36D83" w:rsidRDefault="00AB58E4" w:rsidP="00AB58E4">
            <w:pPr>
              <w:jc w:val="center"/>
              <w:rPr>
                <w:rFonts w:asciiTheme="majorHAnsi" w:hAnsiTheme="majorHAnsi" w:cstheme="majorHAnsi"/>
                <w:sz w:val="22"/>
              </w:rPr>
            </w:pPr>
          </w:p>
        </w:tc>
        <w:tc>
          <w:tcPr>
            <w:tcW w:w="1088" w:type="dxa"/>
            <w:tcBorders>
              <w:top w:val="single" w:sz="4" w:space="0" w:color="auto"/>
              <w:bottom w:val="single" w:sz="4" w:space="0" w:color="auto"/>
            </w:tcBorders>
          </w:tcPr>
          <w:p w14:paraId="379400E3" w14:textId="4B81CDC0" w:rsidR="00AB58E4" w:rsidRPr="00A36D83" w:rsidRDefault="00AB58E4" w:rsidP="00AB58E4">
            <w:pPr>
              <w:jc w:val="center"/>
              <w:rPr>
                <w:rFonts w:asciiTheme="majorHAnsi" w:hAnsiTheme="majorHAnsi" w:cstheme="majorHAnsi"/>
                <w:sz w:val="22"/>
              </w:rPr>
            </w:pPr>
          </w:p>
        </w:tc>
        <w:tc>
          <w:tcPr>
            <w:tcW w:w="1134" w:type="dxa"/>
            <w:tcBorders>
              <w:top w:val="single" w:sz="4" w:space="0" w:color="auto"/>
              <w:bottom w:val="single" w:sz="4" w:space="0" w:color="auto"/>
            </w:tcBorders>
          </w:tcPr>
          <w:p w14:paraId="43F2CD12" w14:textId="4DBF1298" w:rsidR="00AB58E4" w:rsidRPr="00A36D83" w:rsidRDefault="00AB58E4" w:rsidP="00AB58E4">
            <w:pPr>
              <w:jc w:val="center"/>
              <w:rPr>
                <w:rFonts w:asciiTheme="majorHAnsi" w:hAnsiTheme="majorHAnsi" w:cstheme="majorHAnsi"/>
                <w:sz w:val="22"/>
              </w:rPr>
            </w:pPr>
          </w:p>
        </w:tc>
        <w:tc>
          <w:tcPr>
            <w:tcW w:w="1182" w:type="dxa"/>
            <w:tcBorders>
              <w:top w:val="single" w:sz="4" w:space="0" w:color="auto"/>
              <w:bottom w:val="single" w:sz="4" w:space="0" w:color="auto"/>
            </w:tcBorders>
          </w:tcPr>
          <w:p w14:paraId="54B205C0" w14:textId="363934E0" w:rsidR="00AB58E4" w:rsidRPr="00A36D83" w:rsidRDefault="00AB58E4" w:rsidP="00AB58E4">
            <w:pPr>
              <w:jc w:val="center"/>
              <w:rPr>
                <w:rFonts w:asciiTheme="majorHAnsi" w:hAnsiTheme="majorHAnsi" w:cstheme="majorHAnsi"/>
                <w:sz w:val="22"/>
              </w:rPr>
            </w:pPr>
          </w:p>
        </w:tc>
        <w:tc>
          <w:tcPr>
            <w:tcW w:w="1228" w:type="dxa"/>
            <w:tcBorders>
              <w:top w:val="single" w:sz="4" w:space="0" w:color="auto"/>
              <w:bottom w:val="single" w:sz="4" w:space="0" w:color="auto"/>
            </w:tcBorders>
          </w:tcPr>
          <w:p w14:paraId="4C938B43" w14:textId="4BAE3F2E" w:rsidR="00AB58E4" w:rsidRPr="00A36D83" w:rsidRDefault="00AB58E4" w:rsidP="00AB58E4">
            <w:pPr>
              <w:jc w:val="center"/>
              <w:rPr>
                <w:rFonts w:asciiTheme="majorHAnsi" w:hAnsiTheme="majorHAnsi" w:cstheme="majorHAnsi"/>
                <w:sz w:val="22"/>
              </w:rPr>
            </w:pPr>
          </w:p>
        </w:tc>
      </w:tr>
      <w:tr w:rsidR="00AB58E4" w:rsidRPr="00A36D83" w14:paraId="1374925C" w14:textId="77777777" w:rsidTr="00AB58E4">
        <w:tc>
          <w:tcPr>
            <w:tcW w:w="3085" w:type="dxa"/>
            <w:tcBorders>
              <w:top w:val="single" w:sz="4" w:space="0" w:color="auto"/>
            </w:tcBorders>
            <w:vAlign w:val="bottom"/>
          </w:tcPr>
          <w:p w14:paraId="1BFA1973" w14:textId="4CB56606" w:rsidR="00AB58E4" w:rsidRPr="00A36D83" w:rsidRDefault="00AB58E4" w:rsidP="00695136">
            <w:pPr>
              <w:rPr>
                <w:rFonts w:asciiTheme="majorHAnsi" w:hAnsiTheme="majorHAnsi" w:cstheme="majorHAnsi"/>
                <w:sz w:val="22"/>
              </w:rPr>
            </w:pPr>
            <w:r w:rsidRPr="00A36D83">
              <w:rPr>
                <w:rFonts w:asciiTheme="majorHAnsi" w:hAnsiTheme="majorHAnsi" w:cstheme="majorHAnsi"/>
                <w:sz w:val="22"/>
              </w:rPr>
              <w:t>I</w:t>
            </w:r>
            <w:r w:rsidRPr="00A36D83">
              <w:rPr>
                <w:rFonts w:asciiTheme="majorHAnsi" w:hAnsiTheme="majorHAnsi" w:cstheme="majorHAnsi"/>
                <w:sz w:val="22"/>
                <w:vertAlign w:val="subscript"/>
              </w:rPr>
              <w:t>enr</w:t>
            </w:r>
          </w:p>
        </w:tc>
        <w:tc>
          <w:tcPr>
            <w:tcW w:w="897" w:type="dxa"/>
            <w:tcBorders>
              <w:top w:val="single" w:sz="4" w:space="0" w:color="auto"/>
            </w:tcBorders>
          </w:tcPr>
          <w:p w14:paraId="64AF11E3" w14:textId="5F83BD4E" w:rsidR="00AB58E4" w:rsidRPr="00A36D83" w:rsidRDefault="00655427" w:rsidP="00AB58E4">
            <w:pPr>
              <w:jc w:val="center"/>
              <w:rPr>
                <w:rFonts w:asciiTheme="majorHAnsi" w:hAnsiTheme="majorHAnsi" w:cstheme="majorHAnsi"/>
                <w:sz w:val="22"/>
              </w:rPr>
            </w:pPr>
            <w:r w:rsidRPr="00A36D83">
              <w:rPr>
                <w:rFonts w:asciiTheme="majorHAnsi" w:hAnsiTheme="majorHAnsi" w:cstheme="majorHAnsi"/>
                <w:sz w:val="22"/>
              </w:rPr>
              <w:t xml:space="preserve"># </w:t>
            </w:r>
            <w:proofErr w:type="gramStart"/>
            <w:r w:rsidRPr="00A36D83">
              <w:rPr>
                <w:rFonts w:asciiTheme="majorHAnsi" w:hAnsiTheme="majorHAnsi" w:cstheme="majorHAnsi"/>
                <w:sz w:val="22"/>
              </w:rPr>
              <w:t>years</w:t>
            </w:r>
            <w:proofErr w:type="gramEnd"/>
          </w:p>
        </w:tc>
        <w:tc>
          <w:tcPr>
            <w:tcW w:w="2222" w:type="dxa"/>
            <w:gridSpan w:val="2"/>
            <w:tcBorders>
              <w:top w:val="single" w:sz="4" w:space="0" w:color="auto"/>
              <w:bottom w:val="single" w:sz="4" w:space="0" w:color="auto"/>
            </w:tcBorders>
          </w:tcPr>
          <w:p w14:paraId="70F12902" w14:textId="08AB6004" w:rsidR="00AB58E4" w:rsidRPr="00A36D83" w:rsidRDefault="00AB58E4" w:rsidP="00AB58E4">
            <w:pPr>
              <w:jc w:val="center"/>
              <w:rPr>
                <w:rFonts w:asciiTheme="majorHAnsi" w:hAnsiTheme="majorHAnsi" w:cstheme="majorHAnsi"/>
                <w:sz w:val="22"/>
              </w:rPr>
            </w:pPr>
            <w:r w:rsidRPr="00A36D83">
              <w:rPr>
                <w:rFonts w:asciiTheme="majorHAnsi" w:hAnsiTheme="majorHAnsi" w:cstheme="majorHAnsi"/>
                <w:sz w:val="22"/>
              </w:rPr>
              <w:t>FYSI 90-110</w:t>
            </w:r>
            <w:r w:rsidR="00655427" w:rsidRPr="00A36D83">
              <w:rPr>
                <w:rFonts w:asciiTheme="majorHAnsi" w:hAnsiTheme="majorHAnsi" w:cstheme="majorHAnsi"/>
                <w:sz w:val="22"/>
              </w:rPr>
              <w:t xml:space="preserve"> </w:t>
            </w:r>
            <w:r w:rsidRPr="00A36D83">
              <w:rPr>
                <w:rFonts w:asciiTheme="majorHAnsi" w:hAnsiTheme="majorHAnsi" w:cstheme="majorHAnsi"/>
                <w:sz w:val="22"/>
              </w:rPr>
              <w:t>°E</w:t>
            </w:r>
          </w:p>
        </w:tc>
        <w:tc>
          <w:tcPr>
            <w:tcW w:w="2410" w:type="dxa"/>
            <w:gridSpan w:val="2"/>
            <w:tcBorders>
              <w:top w:val="single" w:sz="4" w:space="0" w:color="auto"/>
              <w:bottom w:val="single" w:sz="4" w:space="0" w:color="auto"/>
            </w:tcBorders>
          </w:tcPr>
          <w:p w14:paraId="34E60C13" w14:textId="7C88F02F" w:rsidR="00AB58E4" w:rsidRPr="00A36D83" w:rsidRDefault="00AB58E4" w:rsidP="00AB58E4">
            <w:pPr>
              <w:jc w:val="center"/>
              <w:rPr>
                <w:rFonts w:asciiTheme="majorHAnsi" w:hAnsiTheme="majorHAnsi" w:cstheme="majorHAnsi"/>
                <w:sz w:val="22"/>
              </w:rPr>
            </w:pPr>
            <w:r w:rsidRPr="00A36D83">
              <w:rPr>
                <w:rFonts w:asciiTheme="majorHAnsi" w:hAnsiTheme="majorHAnsi" w:cstheme="majorHAnsi"/>
                <w:sz w:val="22"/>
              </w:rPr>
              <w:t>FYSI 110-130</w:t>
            </w:r>
            <w:r w:rsidR="00655427" w:rsidRPr="00A36D83">
              <w:rPr>
                <w:rFonts w:asciiTheme="majorHAnsi" w:hAnsiTheme="majorHAnsi" w:cstheme="majorHAnsi"/>
                <w:sz w:val="22"/>
              </w:rPr>
              <w:t xml:space="preserve"> </w:t>
            </w:r>
            <w:r w:rsidRPr="00A36D83">
              <w:rPr>
                <w:rFonts w:asciiTheme="majorHAnsi" w:hAnsiTheme="majorHAnsi" w:cstheme="majorHAnsi"/>
                <w:sz w:val="22"/>
              </w:rPr>
              <w:t>°E</w:t>
            </w:r>
          </w:p>
        </w:tc>
      </w:tr>
      <w:tr w:rsidR="00AB58E4" w:rsidRPr="00A36D83" w14:paraId="7505067B" w14:textId="77777777" w:rsidTr="00AB58E4">
        <w:tc>
          <w:tcPr>
            <w:tcW w:w="3085" w:type="dxa"/>
            <w:tcBorders>
              <w:bottom w:val="single" w:sz="4" w:space="0" w:color="auto"/>
            </w:tcBorders>
            <w:vAlign w:val="bottom"/>
          </w:tcPr>
          <w:p w14:paraId="703AC561" w14:textId="6617D090" w:rsidR="00AB58E4" w:rsidRPr="00A36D83" w:rsidRDefault="00AB58E4" w:rsidP="00695136">
            <w:pPr>
              <w:rPr>
                <w:rFonts w:asciiTheme="majorHAnsi" w:hAnsiTheme="majorHAnsi" w:cstheme="majorHAnsi"/>
                <w:sz w:val="22"/>
              </w:rPr>
            </w:pPr>
            <w:r w:rsidRPr="00A36D83">
              <w:rPr>
                <w:rFonts w:asciiTheme="majorHAnsi" w:hAnsiTheme="majorHAnsi" w:cstheme="majorHAnsi"/>
                <w:sz w:val="22"/>
              </w:rPr>
              <w:t> </w:t>
            </w:r>
          </w:p>
        </w:tc>
        <w:tc>
          <w:tcPr>
            <w:tcW w:w="897" w:type="dxa"/>
            <w:tcBorders>
              <w:bottom w:val="single" w:sz="4" w:space="0" w:color="auto"/>
            </w:tcBorders>
          </w:tcPr>
          <w:p w14:paraId="19B30636" w14:textId="1B01B45C" w:rsidR="00AB58E4" w:rsidRPr="00A36D83" w:rsidRDefault="00AB58E4" w:rsidP="00AB58E4">
            <w:pPr>
              <w:jc w:val="center"/>
              <w:rPr>
                <w:rFonts w:asciiTheme="majorHAnsi" w:hAnsiTheme="majorHAnsi" w:cstheme="majorHAnsi"/>
                <w:sz w:val="22"/>
              </w:rPr>
            </w:pPr>
          </w:p>
        </w:tc>
        <w:tc>
          <w:tcPr>
            <w:tcW w:w="1088" w:type="dxa"/>
            <w:tcBorders>
              <w:top w:val="single" w:sz="4" w:space="0" w:color="auto"/>
              <w:bottom w:val="single" w:sz="4" w:space="0" w:color="auto"/>
            </w:tcBorders>
          </w:tcPr>
          <w:p w14:paraId="040215B8" w14:textId="4E8AD623" w:rsidR="00AB58E4" w:rsidRPr="00A36D83" w:rsidRDefault="00AB58E4" w:rsidP="00AB58E4">
            <w:pPr>
              <w:jc w:val="center"/>
              <w:rPr>
                <w:rFonts w:asciiTheme="majorHAnsi" w:hAnsiTheme="majorHAnsi" w:cstheme="majorHAnsi"/>
                <w:sz w:val="22"/>
              </w:rPr>
            </w:pPr>
            <w:proofErr w:type="gramStart"/>
            <w:r w:rsidRPr="00A36D83">
              <w:rPr>
                <w:rFonts w:asciiTheme="majorHAnsi" w:hAnsiTheme="majorHAnsi" w:cstheme="majorHAnsi"/>
                <w:sz w:val="22"/>
              </w:rPr>
              <w:t>r</w:t>
            </w:r>
            <w:r w:rsidRPr="00A36D83">
              <w:rPr>
                <w:rFonts w:asciiTheme="majorHAnsi" w:hAnsiTheme="majorHAnsi" w:cstheme="majorHAnsi"/>
                <w:sz w:val="22"/>
                <w:vertAlign w:val="superscript"/>
              </w:rPr>
              <w:t>2</w:t>
            </w:r>
            <w:proofErr w:type="gramEnd"/>
          </w:p>
        </w:tc>
        <w:tc>
          <w:tcPr>
            <w:tcW w:w="1134" w:type="dxa"/>
            <w:tcBorders>
              <w:top w:val="single" w:sz="4" w:space="0" w:color="auto"/>
              <w:bottom w:val="single" w:sz="4" w:space="0" w:color="auto"/>
            </w:tcBorders>
          </w:tcPr>
          <w:p w14:paraId="5F07EDFD" w14:textId="3BCCBD92" w:rsidR="00AB58E4" w:rsidRPr="00A36D83" w:rsidRDefault="00AB58E4" w:rsidP="00AB58E4">
            <w:pPr>
              <w:jc w:val="center"/>
              <w:rPr>
                <w:rFonts w:asciiTheme="majorHAnsi" w:hAnsiTheme="majorHAnsi" w:cstheme="majorHAnsi"/>
                <w:sz w:val="22"/>
              </w:rPr>
            </w:pPr>
            <w:proofErr w:type="gramStart"/>
            <w:r w:rsidRPr="00A36D83">
              <w:rPr>
                <w:rFonts w:asciiTheme="majorHAnsi" w:hAnsiTheme="majorHAnsi" w:cstheme="majorHAnsi"/>
                <w:sz w:val="22"/>
              </w:rPr>
              <w:t>p</w:t>
            </w:r>
            <w:proofErr w:type="gramEnd"/>
            <w:r w:rsidRPr="00A36D83">
              <w:rPr>
                <w:rFonts w:asciiTheme="majorHAnsi" w:hAnsiTheme="majorHAnsi" w:cstheme="majorHAnsi"/>
                <w:sz w:val="22"/>
              </w:rPr>
              <w:t>-value</w:t>
            </w:r>
          </w:p>
        </w:tc>
        <w:tc>
          <w:tcPr>
            <w:tcW w:w="1182" w:type="dxa"/>
            <w:tcBorders>
              <w:top w:val="single" w:sz="4" w:space="0" w:color="auto"/>
              <w:bottom w:val="single" w:sz="4" w:space="0" w:color="auto"/>
            </w:tcBorders>
          </w:tcPr>
          <w:p w14:paraId="4E41DAF3" w14:textId="7E89BD2C" w:rsidR="00AB58E4" w:rsidRPr="00A36D83" w:rsidRDefault="00AB58E4" w:rsidP="00AB58E4">
            <w:pPr>
              <w:jc w:val="center"/>
              <w:rPr>
                <w:rFonts w:asciiTheme="majorHAnsi" w:hAnsiTheme="majorHAnsi" w:cstheme="majorHAnsi"/>
                <w:sz w:val="22"/>
              </w:rPr>
            </w:pPr>
            <w:proofErr w:type="gramStart"/>
            <w:r w:rsidRPr="00A36D83">
              <w:rPr>
                <w:rFonts w:asciiTheme="majorHAnsi" w:hAnsiTheme="majorHAnsi" w:cstheme="majorHAnsi"/>
                <w:sz w:val="22"/>
              </w:rPr>
              <w:t>r</w:t>
            </w:r>
            <w:r w:rsidRPr="00A36D83">
              <w:rPr>
                <w:rFonts w:asciiTheme="majorHAnsi" w:hAnsiTheme="majorHAnsi" w:cstheme="majorHAnsi"/>
                <w:sz w:val="22"/>
                <w:vertAlign w:val="superscript"/>
              </w:rPr>
              <w:t>2</w:t>
            </w:r>
            <w:proofErr w:type="gramEnd"/>
          </w:p>
        </w:tc>
        <w:tc>
          <w:tcPr>
            <w:tcW w:w="1228" w:type="dxa"/>
            <w:tcBorders>
              <w:top w:val="single" w:sz="4" w:space="0" w:color="auto"/>
              <w:bottom w:val="single" w:sz="4" w:space="0" w:color="auto"/>
            </w:tcBorders>
          </w:tcPr>
          <w:p w14:paraId="4F798686" w14:textId="7388DFA3" w:rsidR="00AB58E4" w:rsidRPr="00A36D83" w:rsidRDefault="00AB58E4" w:rsidP="00AB58E4">
            <w:pPr>
              <w:jc w:val="center"/>
              <w:rPr>
                <w:rFonts w:asciiTheme="majorHAnsi" w:hAnsiTheme="majorHAnsi" w:cstheme="majorHAnsi"/>
                <w:sz w:val="22"/>
              </w:rPr>
            </w:pPr>
            <w:proofErr w:type="gramStart"/>
            <w:r w:rsidRPr="00A36D83">
              <w:rPr>
                <w:rFonts w:asciiTheme="majorHAnsi" w:hAnsiTheme="majorHAnsi" w:cstheme="majorHAnsi"/>
                <w:sz w:val="22"/>
              </w:rPr>
              <w:t>p</w:t>
            </w:r>
            <w:proofErr w:type="gramEnd"/>
            <w:r w:rsidRPr="00A36D83">
              <w:rPr>
                <w:rFonts w:asciiTheme="majorHAnsi" w:hAnsiTheme="majorHAnsi" w:cstheme="majorHAnsi"/>
                <w:sz w:val="22"/>
              </w:rPr>
              <w:t>-value</w:t>
            </w:r>
          </w:p>
        </w:tc>
      </w:tr>
      <w:tr w:rsidR="00AB58E4" w:rsidRPr="00A36D83" w14:paraId="37F8868A" w14:textId="77777777" w:rsidTr="00AB58E4">
        <w:tc>
          <w:tcPr>
            <w:tcW w:w="3085" w:type="dxa"/>
            <w:tcBorders>
              <w:top w:val="single" w:sz="4" w:space="0" w:color="auto"/>
            </w:tcBorders>
            <w:vAlign w:val="bottom"/>
          </w:tcPr>
          <w:p w14:paraId="4085F455" w14:textId="05B41016" w:rsidR="00AB58E4" w:rsidRPr="00A36D83" w:rsidRDefault="00AB58E4" w:rsidP="00695136">
            <w:pPr>
              <w:rPr>
                <w:rFonts w:asciiTheme="majorHAnsi" w:hAnsiTheme="majorHAnsi" w:cstheme="majorHAnsi"/>
                <w:sz w:val="22"/>
              </w:rPr>
            </w:pPr>
            <w:r w:rsidRPr="00A36D83">
              <w:rPr>
                <w:rFonts w:asciiTheme="majorHAnsi" w:hAnsiTheme="majorHAnsi" w:cstheme="majorHAnsi"/>
                <w:sz w:val="22"/>
              </w:rPr>
              <w:t>Jan-Dec (summer-summer)</w:t>
            </w:r>
          </w:p>
        </w:tc>
        <w:tc>
          <w:tcPr>
            <w:tcW w:w="897" w:type="dxa"/>
            <w:tcBorders>
              <w:top w:val="single" w:sz="4" w:space="0" w:color="auto"/>
            </w:tcBorders>
          </w:tcPr>
          <w:p w14:paraId="6DFB322C" w14:textId="23A60AB2" w:rsidR="00AB58E4" w:rsidRPr="00A36D83" w:rsidRDefault="005F2E21" w:rsidP="005F2E21">
            <w:pPr>
              <w:jc w:val="center"/>
              <w:rPr>
                <w:rFonts w:asciiTheme="majorHAnsi" w:hAnsiTheme="majorHAnsi" w:cstheme="majorHAnsi"/>
                <w:sz w:val="22"/>
              </w:rPr>
            </w:pPr>
            <w:r w:rsidRPr="00A36D83">
              <w:rPr>
                <w:rFonts w:asciiTheme="majorHAnsi" w:hAnsiTheme="majorHAnsi" w:cstheme="majorHAnsi"/>
                <w:sz w:val="22"/>
              </w:rPr>
              <w:t>12</w:t>
            </w:r>
          </w:p>
        </w:tc>
        <w:tc>
          <w:tcPr>
            <w:tcW w:w="1088" w:type="dxa"/>
            <w:tcBorders>
              <w:top w:val="single" w:sz="4" w:space="0" w:color="auto"/>
            </w:tcBorders>
          </w:tcPr>
          <w:p w14:paraId="58C0C542" w14:textId="5B233C72" w:rsidR="00AB58E4" w:rsidRPr="00A36D83" w:rsidRDefault="00AB58E4" w:rsidP="005F2E21">
            <w:pPr>
              <w:jc w:val="center"/>
              <w:rPr>
                <w:rFonts w:asciiTheme="majorHAnsi" w:hAnsiTheme="majorHAnsi" w:cstheme="majorHAnsi"/>
                <w:sz w:val="22"/>
              </w:rPr>
            </w:pPr>
            <w:r w:rsidRPr="00A36D83">
              <w:rPr>
                <w:rFonts w:asciiTheme="majorHAnsi" w:hAnsiTheme="majorHAnsi" w:cstheme="majorHAnsi"/>
                <w:sz w:val="22"/>
              </w:rPr>
              <w:t>0.</w:t>
            </w:r>
            <w:r w:rsidR="005F2E21" w:rsidRPr="00A36D83">
              <w:rPr>
                <w:rFonts w:asciiTheme="majorHAnsi" w:hAnsiTheme="majorHAnsi" w:cstheme="majorHAnsi"/>
                <w:sz w:val="22"/>
              </w:rPr>
              <w:t>07</w:t>
            </w:r>
          </w:p>
        </w:tc>
        <w:tc>
          <w:tcPr>
            <w:tcW w:w="1134" w:type="dxa"/>
            <w:tcBorders>
              <w:top w:val="single" w:sz="4" w:space="0" w:color="auto"/>
            </w:tcBorders>
          </w:tcPr>
          <w:p w14:paraId="765C57CE" w14:textId="3D1B9623" w:rsidR="00AB58E4" w:rsidRPr="00A36D83" w:rsidRDefault="005F2E21" w:rsidP="00AB58E4">
            <w:pPr>
              <w:jc w:val="center"/>
              <w:rPr>
                <w:rFonts w:asciiTheme="majorHAnsi" w:hAnsiTheme="majorHAnsi" w:cstheme="majorHAnsi"/>
                <w:sz w:val="22"/>
              </w:rPr>
            </w:pPr>
            <w:proofErr w:type="gramStart"/>
            <w:r w:rsidRPr="00A36D83">
              <w:rPr>
                <w:rFonts w:asciiTheme="majorHAnsi" w:hAnsiTheme="majorHAnsi" w:cstheme="majorHAnsi"/>
                <w:sz w:val="22"/>
              </w:rPr>
              <w:t>ns</w:t>
            </w:r>
            <w:proofErr w:type="gramEnd"/>
          </w:p>
        </w:tc>
        <w:tc>
          <w:tcPr>
            <w:tcW w:w="1182" w:type="dxa"/>
            <w:tcBorders>
              <w:top w:val="single" w:sz="4" w:space="0" w:color="auto"/>
            </w:tcBorders>
          </w:tcPr>
          <w:p w14:paraId="4FA16A14" w14:textId="0731BFE8" w:rsidR="00AB58E4" w:rsidRPr="00A36D83" w:rsidRDefault="00AB58E4" w:rsidP="005F2E21">
            <w:pPr>
              <w:jc w:val="center"/>
              <w:rPr>
                <w:rFonts w:asciiTheme="majorHAnsi" w:hAnsiTheme="majorHAnsi" w:cstheme="majorHAnsi"/>
                <w:sz w:val="22"/>
              </w:rPr>
            </w:pPr>
            <w:r w:rsidRPr="00A36D83">
              <w:rPr>
                <w:rFonts w:asciiTheme="majorHAnsi" w:hAnsiTheme="majorHAnsi" w:cstheme="majorHAnsi"/>
                <w:bCs/>
                <w:sz w:val="22"/>
              </w:rPr>
              <w:t>0.</w:t>
            </w:r>
            <w:r w:rsidR="005F2E21" w:rsidRPr="00A36D83">
              <w:rPr>
                <w:rFonts w:asciiTheme="majorHAnsi" w:hAnsiTheme="majorHAnsi" w:cstheme="majorHAnsi"/>
                <w:bCs/>
                <w:sz w:val="22"/>
              </w:rPr>
              <w:t>2</w:t>
            </w:r>
            <w:r w:rsidRPr="00A36D83">
              <w:rPr>
                <w:rFonts w:asciiTheme="majorHAnsi" w:hAnsiTheme="majorHAnsi" w:cstheme="majorHAnsi"/>
                <w:bCs/>
                <w:sz w:val="22"/>
              </w:rPr>
              <w:t>4</w:t>
            </w:r>
          </w:p>
        </w:tc>
        <w:tc>
          <w:tcPr>
            <w:tcW w:w="1228" w:type="dxa"/>
            <w:tcBorders>
              <w:top w:val="single" w:sz="4" w:space="0" w:color="auto"/>
            </w:tcBorders>
          </w:tcPr>
          <w:p w14:paraId="7E6F5EFF" w14:textId="02C469CE" w:rsidR="00AB58E4" w:rsidRPr="00A36D83" w:rsidRDefault="005F2E21" w:rsidP="00AB58E4">
            <w:pPr>
              <w:jc w:val="center"/>
              <w:rPr>
                <w:rFonts w:asciiTheme="majorHAnsi" w:hAnsiTheme="majorHAnsi" w:cstheme="majorHAnsi"/>
                <w:sz w:val="22"/>
              </w:rPr>
            </w:pPr>
            <w:proofErr w:type="gramStart"/>
            <w:r w:rsidRPr="00A36D83">
              <w:rPr>
                <w:rFonts w:asciiTheme="majorHAnsi" w:hAnsiTheme="majorHAnsi" w:cstheme="majorHAnsi"/>
                <w:bCs/>
                <w:sz w:val="22"/>
              </w:rPr>
              <w:t>ns</w:t>
            </w:r>
            <w:proofErr w:type="gramEnd"/>
          </w:p>
        </w:tc>
      </w:tr>
      <w:tr w:rsidR="00AB58E4" w:rsidRPr="00A36D83" w14:paraId="77FA29D3" w14:textId="77777777" w:rsidTr="00AB58E4">
        <w:tc>
          <w:tcPr>
            <w:tcW w:w="3085" w:type="dxa"/>
            <w:vAlign w:val="bottom"/>
          </w:tcPr>
          <w:p w14:paraId="544E2569" w14:textId="67D9D097" w:rsidR="00AB58E4" w:rsidRPr="00A36D83" w:rsidRDefault="00AB58E4" w:rsidP="00695136">
            <w:pPr>
              <w:rPr>
                <w:rFonts w:asciiTheme="majorHAnsi" w:hAnsiTheme="majorHAnsi" w:cstheme="majorHAnsi"/>
                <w:sz w:val="22"/>
              </w:rPr>
            </w:pPr>
            <w:r w:rsidRPr="00A36D83">
              <w:rPr>
                <w:rFonts w:asciiTheme="majorHAnsi" w:hAnsiTheme="majorHAnsi" w:cstheme="majorHAnsi"/>
                <w:sz w:val="22"/>
              </w:rPr>
              <w:t>Jul-Jun (winter-winter)</w:t>
            </w:r>
          </w:p>
        </w:tc>
        <w:tc>
          <w:tcPr>
            <w:tcW w:w="897" w:type="dxa"/>
          </w:tcPr>
          <w:p w14:paraId="54FE1FB5" w14:textId="61BB7449" w:rsidR="00AB58E4" w:rsidRPr="00A36D83" w:rsidRDefault="005F2E21" w:rsidP="005F2E21">
            <w:pPr>
              <w:jc w:val="center"/>
              <w:rPr>
                <w:rFonts w:asciiTheme="majorHAnsi" w:hAnsiTheme="majorHAnsi" w:cstheme="majorHAnsi"/>
                <w:sz w:val="22"/>
              </w:rPr>
            </w:pPr>
            <w:r w:rsidRPr="00A36D83">
              <w:rPr>
                <w:rFonts w:asciiTheme="majorHAnsi" w:hAnsiTheme="majorHAnsi" w:cstheme="majorHAnsi"/>
                <w:sz w:val="22"/>
              </w:rPr>
              <w:t>12</w:t>
            </w:r>
          </w:p>
        </w:tc>
        <w:tc>
          <w:tcPr>
            <w:tcW w:w="1088" w:type="dxa"/>
          </w:tcPr>
          <w:p w14:paraId="3413588B" w14:textId="43DFFD5E" w:rsidR="00AB58E4" w:rsidRPr="00A36D83" w:rsidRDefault="00AB58E4" w:rsidP="005F2E21">
            <w:pPr>
              <w:jc w:val="center"/>
              <w:rPr>
                <w:rFonts w:asciiTheme="majorHAnsi" w:hAnsiTheme="majorHAnsi" w:cstheme="majorHAnsi"/>
                <w:sz w:val="22"/>
              </w:rPr>
            </w:pPr>
            <w:r w:rsidRPr="00A36D83">
              <w:rPr>
                <w:rFonts w:asciiTheme="majorHAnsi" w:hAnsiTheme="majorHAnsi" w:cstheme="majorHAnsi"/>
                <w:sz w:val="22"/>
              </w:rPr>
              <w:t>0.</w:t>
            </w:r>
            <w:r w:rsidR="005F2E21" w:rsidRPr="00A36D83">
              <w:rPr>
                <w:rFonts w:asciiTheme="majorHAnsi" w:hAnsiTheme="majorHAnsi" w:cstheme="majorHAnsi"/>
                <w:sz w:val="22"/>
              </w:rPr>
              <w:t>02</w:t>
            </w:r>
          </w:p>
        </w:tc>
        <w:tc>
          <w:tcPr>
            <w:tcW w:w="1134" w:type="dxa"/>
          </w:tcPr>
          <w:p w14:paraId="653894A6" w14:textId="3E9E8E28" w:rsidR="00AB58E4" w:rsidRPr="00A36D83" w:rsidRDefault="005F2E21" w:rsidP="00AB58E4">
            <w:pPr>
              <w:jc w:val="center"/>
              <w:rPr>
                <w:rFonts w:asciiTheme="majorHAnsi" w:hAnsiTheme="majorHAnsi" w:cstheme="majorHAnsi"/>
                <w:sz w:val="22"/>
              </w:rPr>
            </w:pPr>
            <w:proofErr w:type="gramStart"/>
            <w:r w:rsidRPr="00A36D83">
              <w:rPr>
                <w:rFonts w:asciiTheme="majorHAnsi" w:hAnsiTheme="majorHAnsi" w:cstheme="majorHAnsi"/>
                <w:sz w:val="22"/>
              </w:rPr>
              <w:t>ns</w:t>
            </w:r>
            <w:proofErr w:type="gramEnd"/>
          </w:p>
        </w:tc>
        <w:tc>
          <w:tcPr>
            <w:tcW w:w="1182" w:type="dxa"/>
          </w:tcPr>
          <w:p w14:paraId="46ABA16F" w14:textId="75414009" w:rsidR="00AB58E4" w:rsidRPr="00A36D83" w:rsidRDefault="00AB58E4" w:rsidP="005F2E21">
            <w:pPr>
              <w:jc w:val="center"/>
              <w:rPr>
                <w:rFonts w:asciiTheme="majorHAnsi" w:hAnsiTheme="majorHAnsi" w:cstheme="majorHAnsi"/>
                <w:sz w:val="22"/>
              </w:rPr>
            </w:pPr>
            <w:r w:rsidRPr="00A36D83">
              <w:rPr>
                <w:rFonts w:asciiTheme="majorHAnsi" w:hAnsiTheme="majorHAnsi" w:cstheme="majorHAnsi"/>
                <w:sz w:val="22"/>
              </w:rPr>
              <w:t>0.</w:t>
            </w:r>
            <w:r w:rsidR="005F2E21" w:rsidRPr="00A36D83">
              <w:rPr>
                <w:rFonts w:asciiTheme="majorHAnsi" w:hAnsiTheme="majorHAnsi" w:cstheme="majorHAnsi"/>
                <w:sz w:val="22"/>
              </w:rPr>
              <w:t>03</w:t>
            </w:r>
          </w:p>
        </w:tc>
        <w:tc>
          <w:tcPr>
            <w:tcW w:w="1228" w:type="dxa"/>
          </w:tcPr>
          <w:p w14:paraId="415D0633" w14:textId="06793CFE" w:rsidR="00AB58E4" w:rsidRPr="00A36D83" w:rsidRDefault="00AB58E4" w:rsidP="00AB58E4">
            <w:pPr>
              <w:jc w:val="center"/>
              <w:rPr>
                <w:rFonts w:asciiTheme="majorHAnsi" w:hAnsiTheme="majorHAnsi" w:cstheme="majorHAnsi"/>
                <w:sz w:val="22"/>
              </w:rPr>
            </w:pPr>
            <w:proofErr w:type="gramStart"/>
            <w:r w:rsidRPr="00A36D83">
              <w:rPr>
                <w:rFonts w:asciiTheme="majorHAnsi" w:hAnsiTheme="majorHAnsi" w:cstheme="majorHAnsi"/>
                <w:sz w:val="22"/>
              </w:rPr>
              <w:t>ns</w:t>
            </w:r>
            <w:proofErr w:type="gramEnd"/>
          </w:p>
        </w:tc>
      </w:tr>
      <w:tr w:rsidR="00AB58E4" w:rsidRPr="00A36D83" w14:paraId="7E485A70" w14:textId="77777777" w:rsidTr="00AB58E4">
        <w:tc>
          <w:tcPr>
            <w:tcW w:w="3085" w:type="dxa"/>
            <w:tcBorders>
              <w:bottom w:val="single" w:sz="4" w:space="0" w:color="auto"/>
            </w:tcBorders>
            <w:vAlign w:val="bottom"/>
          </w:tcPr>
          <w:p w14:paraId="53236CB3" w14:textId="2A241E54" w:rsidR="00AB58E4" w:rsidRPr="00A36D83" w:rsidRDefault="00AB58E4" w:rsidP="00695136">
            <w:pPr>
              <w:rPr>
                <w:rFonts w:asciiTheme="majorHAnsi" w:hAnsiTheme="majorHAnsi" w:cstheme="majorHAnsi"/>
                <w:sz w:val="22"/>
              </w:rPr>
            </w:pPr>
            <w:r w:rsidRPr="00A36D83">
              <w:rPr>
                <w:rFonts w:asciiTheme="majorHAnsi" w:hAnsiTheme="majorHAnsi" w:cstheme="majorHAnsi"/>
                <w:sz w:val="22"/>
              </w:rPr>
              <w:t>Sep-Nov (Spring only)</w:t>
            </w:r>
          </w:p>
        </w:tc>
        <w:tc>
          <w:tcPr>
            <w:tcW w:w="897" w:type="dxa"/>
            <w:tcBorders>
              <w:bottom w:val="single" w:sz="4" w:space="0" w:color="auto"/>
            </w:tcBorders>
          </w:tcPr>
          <w:p w14:paraId="110E0258" w14:textId="37CA2189" w:rsidR="00AB58E4" w:rsidRPr="00A36D83" w:rsidRDefault="005F2E21" w:rsidP="005F2E21">
            <w:pPr>
              <w:jc w:val="center"/>
              <w:rPr>
                <w:rFonts w:asciiTheme="majorHAnsi" w:hAnsiTheme="majorHAnsi" w:cstheme="majorHAnsi"/>
                <w:sz w:val="22"/>
              </w:rPr>
            </w:pPr>
            <w:r w:rsidRPr="00A36D83">
              <w:rPr>
                <w:rFonts w:asciiTheme="majorHAnsi" w:hAnsiTheme="majorHAnsi" w:cstheme="majorHAnsi"/>
                <w:sz w:val="22"/>
              </w:rPr>
              <w:t>12</w:t>
            </w:r>
          </w:p>
        </w:tc>
        <w:tc>
          <w:tcPr>
            <w:tcW w:w="1088" w:type="dxa"/>
            <w:tcBorders>
              <w:bottom w:val="single" w:sz="4" w:space="0" w:color="auto"/>
            </w:tcBorders>
          </w:tcPr>
          <w:p w14:paraId="617CB259" w14:textId="1A11C576" w:rsidR="00AB58E4" w:rsidRPr="00A36D83" w:rsidRDefault="00AB58E4" w:rsidP="005F2E21">
            <w:pPr>
              <w:jc w:val="center"/>
              <w:rPr>
                <w:rFonts w:asciiTheme="majorHAnsi" w:hAnsiTheme="majorHAnsi" w:cstheme="majorHAnsi"/>
                <w:sz w:val="22"/>
              </w:rPr>
            </w:pPr>
            <w:r w:rsidRPr="00A36D83">
              <w:rPr>
                <w:rFonts w:asciiTheme="majorHAnsi" w:hAnsiTheme="majorHAnsi" w:cstheme="majorHAnsi"/>
                <w:sz w:val="22"/>
              </w:rPr>
              <w:t>0.</w:t>
            </w:r>
            <w:r w:rsidR="005F2E21" w:rsidRPr="00A36D83">
              <w:rPr>
                <w:rFonts w:asciiTheme="majorHAnsi" w:hAnsiTheme="majorHAnsi" w:cstheme="majorHAnsi"/>
                <w:sz w:val="22"/>
              </w:rPr>
              <w:t>09</w:t>
            </w:r>
          </w:p>
        </w:tc>
        <w:tc>
          <w:tcPr>
            <w:tcW w:w="1134" w:type="dxa"/>
            <w:tcBorders>
              <w:bottom w:val="single" w:sz="4" w:space="0" w:color="auto"/>
            </w:tcBorders>
          </w:tcPr>
          <w:p w14:paraId="07D2EC02" w14:textId="49B0CCE5" w:rsidR="00AB58E4" w:rsidRPr="00A36D83" w:rsidRDefault="00AB58E4" w:rsidP="00AB58E4">
            <w:pPr>
              <w:jc w:val="center"/>
              <w:rPr>
                <w:rFonts w:asciiTheme="majorHAnsi" w:hAnsiTheme="majorHAnsi" w:cstheme="majorHAnsi"/>
                <w:sz w:val="22"/>
              </w:rPr>
            </w:pPr>
            <w:proofErr w:type="gramStart"/>
            <w:r w:rsidRPr="00A36D83">
              <w:rPr>
                <w:rFonts w:asciiTheme="majorHAnsi" w:hAnsiTheme="majorHAnsi" w:cstheme="majorHAnsi"/>
                <w:sz w:val="22"/>
              </w:rPr>
              <w:t>ns</w:t>
            </w:r>
            <w:proofErr w:type="gramEnd"/>
          </w:p>
        </w:tc>
        <w:tc>
          <w:tcPr>
            <w:tcW w:w="1182" w:type="dxa"/>
            <w:tcBorders>
              <w:bottom w:val="single" w:sz="4" w:space="0" w:color="auto"/>
            </w:tcBorders>
          </w:tcPr>
          <w:p w14:paraId="41B4BCE0" w14:textId="05A77D28" w:rsidR="00AB58E4" w:rsidRPr="00A36D83" w:rsidRDefault="00AB58E4" w:rsidP="005F2E21">
            <w:pPr>
              <w:jc w:val="center"/>
              <w:rPr>
                <w:rFonts w:asciiTheme="majorHAnsi" w:hAnsiTheme="majorHAnsi" w:cstheme="majorHAnsi"/>
                <w:sz w:val="22"/>
              </w:rPr>
            </w:pPr>
            <w:r w:rsidRPr="00A36D83">
              <w:rPr>
                <w:rFonts w:asciiTheme="majorHAnsi" w:hAnsiTheme="majorHAnsi" w:cstheme="majorHAnsi"/>
                <w:sz w:val="22"/>
              </w:rPr>
              <w:t>0.</w:t>
            </w:r>
            <w:r w:rsidR="005F2E21" w:rsidRPr="00A36D83">
              <w:rPr>
                <w:rFonts w:asciiTheme="majorHAnsi" w:hAnsiTheme="majorHAnsi" w:cstheme="majorHAnsi"/>
                <w:sz w:val="22"/>
              </w:rPr>
              <w:t>005</w:t>
            </w:r>
          </w:p>
        </w:tc>
        <w:tc>
          <w:tcPr>
            <w:tcW w:w="1228" w:type="dxa"/>
            <w:tcBorders>
              <w:bottom w:val="single" w:sz="4" w:space="0" w:color="auto"/>
            </w:tcBorders>
          </w:tcPr>
          <w:p w14:paraId="4DBEC766" w14:textId="7425997D" w:rsidR="00AB58E4" w:rsidRPr="00A36D83" w:rsidRDefault="00AB58E4" w:rsidP="00AB58E4">
            <w:pPr>
              <w:jc w:val="center"/>
              <w:rPr>
                <w:rFonts w:asciiTheme="majorHAnsi" w:hAnsiTheme="majorHAnsi" w:cstheme="majorHAnsi"/>
                <w:sz w:val="22"/>
              </w:rPr>
            </w:pPr>
            <w:proofErr w:type="gramStart"/>
            <w:r w:rsidRPr="00A36D83">
              <w:rPr>
                <w:rFonts w:asciiTheme="majorHAnsi" w:hAnsiTheme="majorHAnsi" w:cstheme="majorHAnsi"/>
                <w:sz w:val="22"/>
              </w:rPr>
              <w:t>ns</w:t>
            </w:r>
            <w:proofErr w:type="gramEnd"/>
          </w:p>
        </w:tc>
      </w:tr>
    </w:tbl>
    <w:p w14:paraId="29A5A009" w14:textId="77777777" w:rsidR="00DA3A31" w:rsidRPr="00A36D83" w:rsidRDefault="00DA3A31" w:rsidP="00695136"/>
    <w:p w14:paraId="60530BC1" w14:textId="77777777" w:rsidR="00DA3A31" w:rsidRPr="00A36D83" w:rsidRDefault="00DA3A31" w:rsidP="00695136"/>
    <w:p w14:paraId="562A458E" w14:textId="77777777" w:rsidR="00DA3A31" w:rsidRPr="00A36D83" w:rsidRDefault="00DA3A31" w:rsidP="00695136"/>
    <w:p w14:paraId="615EB0AD" w14:textId="77777777" w:rsidR="00DA3A31" w:rsidRPr="00A36D83" w:rsidRDefault="00DA3A31" w:rsidP="00695136"/>
    <w:p w14:paraId="3404881A" w14:textId="77777777" w:rsidR="00B87D73" w:rsidRPr="00A36D83" w:rsidRDefault="00B87D73">
      <w:pPr>
        <w:spacing w:line="240" w:lineRule="auto"/>
        <w:jc w:val="left"/>
      </w:pPr>
      <w:r w:rsidRPr="00A36D83">
        <w:br w:type="page"/>
      </w:r>
    </w:p>
    <w:p w14:paraId="05B91A25" w14:textId="51B361CA" w:rsidR="00695136" w:rsidRPr="00A36D83" w:rsidRDefault="004D221B" w:rsidP="00695136">
      <w:r w:rsidRPr="00A36D83">
        <w:rPr>
          <w:noProof/>
          <w:lang w:val="en-US" w:eastAsia="en-US"/>
        </w:rPr>
        <w:lastRenderedPageBreak/>
        <w:drawing>
          <wp:inline distT="0" distB="0" distL="0" distR="0" wp14:anchorId="69BB6A75" wp14:editId="6881173D">
            <wp:extent cx="6372225" cy="478091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rev.jpg"/>
                    <pic:cNvPicPr/>
                  </pic:nvPicPr>
                  <pic:blipFill>
                    <a:blip r:embed="rId9">
                      <a:extLst>
                        <a:ext uri="{28A0092B-C50C-407E-A947-70E740481C1C}">
                          <a14:useLocalDpi xmlns:a14="http://schemas.microsoft.com/office/drawing/2010/main" val="0"/>
                        </a:ext>
                      </a:extLst>
                    </a:blip>
                    <a:stretch>
                      <a:fillRect/>
                    </a:stretch>
                  </pic:blipFill>
                  <pic:spPr>
                    <a:xfrm>
                      <a:off x="0" y="0"/>
                      <a:ext cx="6372225" cy="4780915"/>
                    </a:xfrm>
                    <a:prstGeom prst="rect">
                      <a:avLst/>
                    </a:prstGeom>
                  </pic:spPr>
                </pic:pic>
              </a:graphicData>
            </a:graphic>
          </wp:inline>
        </w:drawing>
      </w:r>
    </w:p>
    <w:p w14:paraId="13824CE2" w14:textId="77777777" w:rsidR="00B87D73" w:rsidRPr="00A36D83" w:rsidRDefault="00B87D73" w:rsidP="00695136"/>
    <w:p w14:paraId="31C46923" w14:textId="77B3A577" w:rsidR="00695136" w:rsidRPr="00A36D83" w:rsidRDefault="00B54A77" w:rsidP="00B54A77">
      <w:pPr>
        <w:pStyle w:val="Caption"/>
        <w:rPr>
          <w:lang w:val="en-US"/>
        </w:rPr>
      </w:pPr>
      <w:r w:rsidRPr="00A36D83">
        <w:rPr>
          <w:lang w:val="en-US"/>
        </w:rPr>
        <w:t xml:space="preserve">Figure 1: </w:t>
      </w:r>
      <w:r w:rsidR="00695136" w:rsidRPr="00A36D83">
        <w:rPr>
          <w:lang w:val="en-US"/>
        </w:rPr>
        <w:t>Map of Law Dome with contours of elevation (m asl) and accumulation (kg</w:t>
      </w:r>
      <w:r w:rsidRPr="00A36D83">
        <w:rPr>
          <w:lang w:val="en-US"/>
        </w:rPr>
        <w:t xml:space="preserve"> </w:t>
      </w:r>
      <w:r w:rsidR="00695136" w:rsidRPr="00A36D83">
        <w:rPr>
          <w:lang w:val="en-US"/>
        </w:rPr>
        <w:t>m</w:t>
      </w:r>
      <w:r w:rsidRPr="00A36D83">
        <w:rPr>
          <w:vertAlign w:val="superscript"/>
          <w:lang w:val="en-US"/>
        </w:rPr>
        <w:t>-</w:t>
      </w:r>
      <w:r w:rsidR="00695136" w:rsidRPr="00A36D83">
        <w:rPr>
          <w:vertAlign w:val="superscript"/>
          <w:lang w:val="en-US"/>
        </w:rPr>
        <w:t>2</w:t>
      </w:r>
      <w:r w:rsidRPr="00A36D83">
        <w:rPr>
          <w:lang w:val="en-US"/>
        </w:rPr>
        <w:t xml:space="preserve"> </w:t>
      </w:r>
      <w:r w:rsidR="00695136" w:rsidRPr="00A36D83">
        <w:rPr>
          <w:lang w:val="en-US"/>
        </w:rPr>
        <w:t>a</w:t>
      </w:r>
      <w:r w:rsidRPr="00A36D83">
        <w:rPr>
          <w:vertAlign w:val="superscript"/>
          <w:lang w:val="en-US"/>
        </w:rPr>
        <w:t>-1</w:t>
      </w:r>
      <w:r w:rsidR="00695136" w:rsidRPr="00A36D83">
        <w:rPr>
          <w:lang w:val="en-US"/>
        </w:rPr>
        <w:t>). The red line indicates the traverse route from Casey station to Camp A located near the Law Dome Summit. Red diamonds indicate the LDT surface snow sampling stations. DSS1516, DSS1213 and DSS0506 sampling sites are all in the vicinity of Camp A.</w:t>
      </w:r>
    </w:p>
    <w:p w14:paraId="57022893" w14:textId="2D7B412F" w:rsidR="00B54A77" w:rsidRPr="00A36D83" w:rsidRDefault="00B54A77">
      <w:pPr>
        <w:spacing w:line="240" w:lineRule="auto"/>
        <w:jc w:val="left"/>
        <w:rPr>
          <w:lang w:val="en-US"/>
        </w:rPr>
      </w:pPr>
      <w:r w:rsidRPr="00A36D83">
        <w:rPr>
          <w:lang w:val="en-US"/>
        </w:rPr>
        <w:br w:type="page"/>
      </w:r>
    </w:p>
    <w:p w14:paraId="6C806DFB" w14:textId="77777777" w:rsidR="00695136" w:rsidRPr="00A36D83" w:rsidRDefault="00695136" w:rsidP="00695136">
      <w:pPr>
        <w:rPr>
          <w:lang w:val="en-US"/>
        </w:rPr>
      </w:pPr>
    </w:p>
    <w:p w14:paraId="7A7496CE" w14:textId="33396F06" w:rsidR="00B54A77" w:rsidRPr="00A36D83" w:rsidRDefault="004D221B" w:rsidP="00695136">
      <w:pPr>
        <w:rPr>
          <w:lang w:val="en-US"/>
        </w:rPr>
      </w:pPr>
      <w:r w:rsidRPr="00A36D83">
        <w:rPr>
          <w:noProof/>
          <w:lang w:val="en-US" w:eastAsia="en-US"/>
        </w:rPr>
        <w:drawing>
          <wp:inline distT="0" distB="0" distL="0" distR="0" wp14:anchorId="3D650C47" wp14:editId="404D5073">
            <wp:extent cx="6372225" cy="5101590"/>
            <wp:effectExtent l="0" t="0" r="317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rev.jpg"/>
                    <pic:cNvPicPr/>
                  </pic:nvPicPr>
                  <pic:blipFill>
                    <a:blip r:embed="rId10">
                      <a:extLst>
                        <a:ext uri="{28A0092B-C50C-407E-A947-70E740481C1C}">
                          <a14:useLocalDpi xmlns:a14="http://schemas.microsoft.com/office/drawing/2010/main" val="0"/>
                        </a:ext>
                      </a:extLst>
                    </a:blip>
                    <a:stretch>
                      <a:fillRect/>
                    </a:stretch>
                  </pic:blipFill>
                  <pic:spPr>
                    <a:xfrm>
                      <a:off x="0" y="0"/>
                      <a:ext cx="6372225" cy="5101590"/>
                    </a:xfrm>
                    <a:prstGeom prst="rect">
                      <a:avLst/>
                    </a:prstGeom>
                  </pic:spPr>
                </pic:pic>
              </a:graphicData>
            </a:graphic>
          </wp:inline>
        </w:drawing>
      </w:r>
    </w:p>
    <w:p w14:paraId="17AA77DD" w14:textId="77777777" w:rsidR="00B54A77" w:rsidRPr="00A36D83" w:rsidRDefault="00B54A77" w:rsidP="00695136">
      <w:pPr>
        <w:rPr>
          <w:lang w:val="en-US"/>
        </w:rPr>
      </w:pPr>
    </w:p>
    <w:p w14:paraId="08DB6679" w14:textId="58160B79" w:rsidR="00695136" w:rsidRPr="00A36D83" w:rsidRDefault="00B54A77" w:rsidP="00B54A77">
      <w:pPr>
        <w:pStyle w:val="Caption"/>
        <w:rPr>
          <w:lang w:val="en-US"/>
        </w:rPr>
      </w:pPr>
      <w:r w:rsidRPr="00A36D83">
        <w:rPr>
          <w:lang w:val="en-US"/>
        </w:rPr>
        <w:t xml:space="preserve">Figure 2: </w:t>
      </w:r>
      <w:r w:rsidR="00695136" w:rsidRPr="00A36D83">
        <w:rPr>
          <w:lang w:val="en-US"/>
        </w:rPr>
        <w:t xml:space="preserve">Antarctic sectors used for evaluating sea ice trends. Two sectors (90-110° E and 110-130° E) adjacent to Law Dome have been isolated and used to calculate past sea ice area. The image shows and example of sea ice </w:t>
      </w:r>
      <w:r w:rsidR="004D221B" w:rsidRPr="00A36D83">
        <w:rPr>
          <w:lang w:val="en-US"/>
        </w:rPr>
        <w:t>area</w:t>
      </w:r>
      <w:r w:rsidR="00695136" w:rsidRPr="00A36D83">
        <w:rPr>
          <w:lang w:val="en-US"/>
        </w:rPr>
        <w:t xml:space="preserve"> for the month of May 2015 given as sea ice concentration (%) per grid cell.</w:t>
      </w:r>
    </w:p>
    <w:p w14:paraId="01639D51" w14:textId="745AB0D8" w:rsidR="00B54A77" w:rsidRPr="00A36D83" w:rsidRDefault="00B54A77">
      <w:pPr>
        <w:spacing w:line="240" w:lineRule="auto"/>
        <w:jc w:val="left"/>
        <w:rPr>
          <w:lang w:val="en-US"/>
        </w:rPr>
      </w:pPr>
      <w:r w:rsidRPr="00A36D83">
        <w:rPr>
          <w:lang w:val="en-US"/>
        </w:rPr>
        <w:br w:type="page"/>
      </w:r>
    </w:p>
    <w:p w14:paraId="563F34D2" w14:textId="77777777" w:rsidR="00B54A77" w:rsidRPr="00A36D83" w:rsidRDefault="00B54A77" w:rsidP="00695136">
      <w:pPr>
        <w:rPr>
          <w:lang w:val="en-US"/>
        </w:rPr>
      </w:pPr>
    </w:p>
    <w:p w14:paraId="63F6E5FA" w14:textId="74A4C555" w:rsidR="00695136" w:rsidRPr="00A36D83" w:rsidRDefault="00695136" w:rsidP="00695136">
      <w:pPr>
        <w:rPr>
          <w:lang w:val="en-US"/>
        </w:rPr>
      </w:pPr>
    </w:p>
    <w:p w14:paraId="1546F6B8" w14:textId="61B23CBE" w:rsidR="00B54A77" w:rsidRPr="00A36D83" w:rsidRDefault="004D6213" w:rsidP="00695136">
      <w:pPr>
        <w:rPr>
          <w:lang w:val="en-US"/>
        </w:rPr>
      </w:pPr>
      <w:r w:rsidRPr="00A36D83">
        <w:rPr>
          <w:noProof/>
          <w:lang w:val="en-US" w:eastAsia="en-US"/>
        </w:rPr>
        <w:drawing>
          <wp:inline distT="0" distB="0" distL="0" distR="0" wp14:anchorId="0DD13EB6" wp14:editId="4137A418">
            <wp:extent cx="6372225" cy="4133850"/>
            <wp:effectExtent l="0" t="0" r="317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rev.jpg"/>
                    <pic:cNvPicPr/>
                  </pic:nvPicPr>
                  <pic:blipFill>
                    <a:blip r:embed="rId11">
                      <a:extLst>
                        <a:ext uri="{28A0092B-C50C-407E-A947-70E740481C1C}">
                          <a14:useLocalDpi xmlns:a14="http://schemas.microsoft.com/office/drawing/2010/main" val="0"/>
                        </a:ext>
                      </a:extLst>
                    </a:blip>
                    <a:stretch>
                      <a:fillRect/>
                    </a:stretch>
                  </pic:blipFill>
                  <pic:spPr>
                    <a:xfrm>
                      <a:off x="0" y="0"/>
                      <a:ext cx="6372225" cy="4133850"/>
                    </a:xfrm>
                    <a:prstGeom prst="rect">
                      <a:avLst/>
                    </a:prstGeom>
                  </pic:spPr>
                </pic:pic>
              </a:graphicData>
            </a:graphic>
          </wp:inline>
        </w:drawing>
      </w:r>
    </w:p>
    <w:p w14:paraId="48D368E9" w14:textId="77777777" w:rsidR="00B54A77" w:rsidRPr="00A36D83" w:rsidRDefault="00B54A77" w:rsidP="00695136">
      <w:pPr>
        <w:rPr>
          <w:lang w:val="en-US"/>
        </w:rPr>
      </w:pPr>
    </w:p>
    <w:p w14:paraId="0EDAAB55" w14:textId="77777777" w:rsidR="00B54A77" w:rsidRPr="00A36D83" w:rsidRDefault="00B54A77" w:rsidP="00695136">
      <w:pPr>
        <w:rPr>
          <w:lang w:val="en-US"/>
        </w:rPr>
      </w:pPr>
    </w:p>
    <w:p w14:paraId="11E1A69A" w14:textId="364B5039" w:rsidR="00695136" w:rsidRPr="00A36D83" w:rsidRDefault="00695136" w:rsidP="00B54A77">
      <w:pPr>
        <w:pStyle w:val="Caption"/>
        <w:rPr>
          <w:lang w:val="en-US"/>
        </w:rPr>
      </w:pPr>
      <w:r w:rsidRPr="00A36D83">
        <w:rPr>
          <w:lang w:val="en-US"/>
        </w:rPr>
        <w:t>Fig</w:t>
      </w:r>
      <w:r w:rsidR="00B54A77" w:rsidRPr="00A36D83">
        <w:rPr>
          <w:lang w:val="en-US"/>
        </w:rPr>
        <w:t>ure</w:t>
      </w:r>
      <w:r w:rsidRPr="00A36D83">
        <w:rPr>
          <w:lang w:val="en-US"/>
        </w:rPr>
        <w:t xml:space="preserve"> 3</w:t>
      </w:r>
      <w:r w:rsidR="00B54A77" w:rsidRPr="00A36D83">
        <w:rPr>
          <w:lang w:val="en-US"/>
        </w:rPr>
        <w:t>:</w:t>
      </w:r>
      <w:r w:rsidRPr="00A36D83">
        <w:rPr>
          <w:lang w:val="en-US"/>
        </w:rPr>
        <w:t xml:space="preserve"> First year sea ice (FYSI) </w:t>
      </w:r>
      <w:r w:rsidR="004D6213" w:rsidRPr="00A36D83">
        <w:rPr>
          <w:lang w:val="en-US"/>
        </w:rPr>
        <w:t>area</w:t>
      </w:r>
      <w:r w:rsidRPr="00A36D83">
        <w:rPr>
          <w:lang w:val="en-US"/>
        </w:rPr>
        <w:t xml:space="preserve">s calculated from satellite microwave radiometer observations. The 90-110° E and 110-130° E </w:t>
      </w:r>
      <w:r w:rsidR="00286965" w:rsidRPr="00A36D83">
        <w:rPr>
          <w:lang w:val="en-US"/>
        </w:rPr>
        <w:t>data</w:t>
      </w:r>
      <w:r w:rsidRPr="00A36D83">
        <w:rPr>
          <w:lang w:val="en-US"/>
        </w:rPr>
        <w:t xml:space="preserve"> shown here correspond to the two sectors indicated in Fig. 2. The 90-130° E FYSI data series (fuchsia) is the sum of the 90-110° E (red) and 110-130° E (green) data series’. For comparison to previous studies, we include corresponding data series from Jo Jacka (Jacka, 1998) and NSIDC </w:t>
      </w:r>
      <w:r w:rsidR="002470A1" w:rsidRPr="00A36D83">
        <w:rPr>
          <w:lang w:val="en-US"/>
        </w:rPr>
        <w:fldChar w:fldCharType="begin"/>
      </w:r>
      <w:r w:rsidR="002470A1" w:rsidRPr="00A36D83">
        <w:rPr>
          <w:lang w:val="en-US"/>
        </w:rPr>
        <w:instrText xml:space="preserve"> ADDIN EN.CITE &lt;EndNote&gt;&lt;Cite&gt;&lt;Author&gt;Fetterer&lt;/Author&gt;&lt;Year&gt;2002&lt;/Year&gt;&lt;RecNum&gt;6699&lt;/RecNum&gt;&lt;DisplayText&gt;(Fetterer et al., 2002)&lt;/DisplayText&gt;&lt;record&gt;&lt;rec-number&gt;6699&lt;/rec-number&gt;&lt;foreign-keys&gt;&lt;key app="EN" db-id="2xx5eav9q0v5z6ezr5a59svtvve55zwdfax5" timestamp="1390330405"&gt;6699&lt;/key&gt;&lt;/foreign-keys&gt;&lt;ref-type name="Journal Article"&gt;17&lt;/ref-type&gt;&lt;contributors&gt;&lt;authors&gt;&lt;author&gt;Fetterer, F.&lt;/author&gt;&lt;author&gt;Knowles, K.&lt;/author&gt;&lt;author&gt;Meier, W.&lt;/author&gt;&lt;author&gt;Savoie, M.&lt;/author&gt;&lt;/authors&gt;&lt;secondary-authors&gt;&lt;author&gt;National Snow and Ice Data Center.&lt;/author&gt;&lt;/secondary-authors&gt;&lt;/contributors&gt;&lt;titles&gt;&lt;title&gt;Sea Ice Index, 2009-2012, updated daily&lt;/title&gt;&lt;/titles&gt;&lt;dates&gt;&lt;year&gt;2002&lt;/year&gt;&lt;/dates&gt;&lt;pub-location&gt;Boulder, Colorado, USA&lt;/pub-location&gt;&lt;urls&gt;&lt;/urls&gt;&lt;electronic-resource-num&gt;10.7265/N5QJ7F7W&lt;/electronic-resource-num&gt;&lt;/record&gt;&lt;/Cite&gt;&lt;/EndNote&gt;</w:instrText>
      </w:r>
      <w:r w:rsidR="002470A1" w:rsidRPr="00A36D83">
        <w:rPr>
          <w:lang w:val="en-US"/>
        </w:rPr>
        <w:fldChar w:fldCharType="separate"/>
      </w:r>
      <w:r w:rsidR="002470A1" w:rsidRPr="00A36D83">
        <w:rPr>
          <w:noProof/>
          <w:lang w:val="en-US"/>
        </w:rPr>
        <w:t>(Fetterer et al., 2002)</w:t>
      </w:r>
      <w:r w:rsidR="002470A1" w:rsidRPr="00A36D83">
        <w:rPr>
          <w:lang w:val="en-US"/>
        </w:rPr>
        <w:fldChar w:fldCharType="end"/>
      </w:r>
      <w:r w:rsidRPr="00A36D83">
        <w:rPr>
          <w:lang w:val="en-US"/>
        </w:rPr>
        <w:t xml:space="preserve">. </w:t>
      </w:r>
      <w:r w:rsidR="00324ADE" w:rsidRPr="00A36D83">
        <w:rPr>
          <w:lang w:val="en-US"/>
        </w:rPr>
        <w:t xml:space="preserve">Note the NSIDC Pacific sector covers a larger sector </w:t>
      </w:r>
      <w:r w:rsidR="00142A3A" w:rsidRPr="00A36D83">
        <w:rPr>
          <w:lang w:val="en-US"/>
        </w:rPr>
        <w:t xml:space="preserve">(90-160ºE) </w:t>
      </w:r>
      <w:r w:rsidR="00324ADE" w:rsidRPr="00A36D83">
        <w:rPr>
          <w:lang w:val="en-US"/>
        </w:rPr>
        <w:t>than the other records shown here.</w:t>
      </w:r>
    </w:p>
    <w:p w14:paraId="18C12250" w14:textId="2E3AF8BF" w:rsidR="00B54A77" w:rsidRPr="00A36D83" w:rsidRDefault="00B54A77">
      <w:pPr>
        <w:spacing w:line="240" w:lineRule="auto"/>
        <w:jc w:val="left"/>
        <w:rPr>
          <w:lang w:val="en-US"/>
        </w:rPr>
      </w:pPr>
      <w:r w:rsidRPr="00A36D83">
        <w:rPr>
          <w:lang w:val="en-US"/>
        </w:rPr>
        <w:br w:type="page"/>
      </w:r>
    </w:p>
    <w:p w14:paraId="27659580" w14:textId="77777777" w:rsidR="00695136" w:rsidRPr="00A36D83" w:rsidRDefault="00695136" w:rsidP="00695136">
      <w:pPr>
        <w:rPr>
          <w:lang w:val="en-US"/>
        </w:rPr>
      </w:pPr>
    </w:p>
    <w:p w14:paraId="3AA8EFDE" w14:textId="5235DADD" w:rsidR="00B54A77" w:rsidRPr="00A36D83" w:rsidRDefault="00B54A77" w:rsidP="00695136">
      <w:pPr>
        <w:rPr>
          <w:lang w:val="en-US"/>
        </w:rPr>
      </w:pPr>
    </w:p>
    <w:p w14:paraId="1B0BABF9" w14:textId="318E9AB2" w:rsidR="00B54A77" w:rsidRPr="00A36D83" w:rsidRDefault="00993CC2" w:rsidP="00695136">
      <w:pPr>
        <w:rPr>
          <w:lang w:val="en-US"/>
        </w:rPr>
      </w:pPr>
      <w:r w:rsidRPr="00A36D83">
        <w:rPr>
          <w:noProof/>
          <w:lang w:val="en-US" w:eastAsia="en-US"/>
        </w:rPr>
        <w:drawing>
          <wp:inline distT="0" distB="0" distL="0" distR="0" wp14:anchorId="46D171E9" wp14:editId="1A80CC5B">
            <wp:extent cx="6372225" cy="41516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rev.jpg"/>
                    <pic:cNvPicPr/>
                  </pic:nvPicPr>
                  <pic:blipFill>
                    <a:blip r:embed="rId12">
                      <a:extLst>
                        <a:ext uri="{28A0092B-C50C-407E-A947-70E740481C1C}">
                          <a14:useLocalDpi xmlns:a14="http://schemas.microsoft.com/office/drawing/2010/main" val="0"/>
                        </a:ext>
                      </a:extLst>
                    </a:blip>
                    <a:stretch>
                      <a:fillRect/>
                    </a:stretch>
                  </pic:blipFill>
                  <pic:spPr>
                    <a:xfrm>
                      <a:off x="0" y="0"/>
                      <a:ext cx="6372225" cy="4151630"/>
                    </a:xfrm>
                    <a:prstGeom prst="rect">
                      <a:avLst/>
                    </a:prstGeom>
                  </pic:spPr>
                </pic:pic>
              </a:graphicData>
            </a:graphic>
          </wp:inline>
        </w:drawing>
      </w:r>
    </w:p>
    <w:p w14:paraId="42B12CDE" w14:textId="77777777" w:rsidR="00B54A77" w:rsidRPr="00A36D83" w:rsidRDefault="00B54A77" w:rsidP="00695136">
      <w:pPr>
        <w:rPr>
          <w:lang w:val="en-US"/>
        </w:rPr>
      </w:pPr>
    </w:p>
    <w:p w14:paraId="444E0BAA" w14:textId="14E68788" w:rsidR="00695136" w:rsidRPr="00A36D83" w:rsidRDefault="00695136" w:rsidP="00B54A77">
      <w:pPr>
        <w:pStyle w:val="Caption"/>
        <w:rPr>
          <w:lang w:val="en-US"/>
        </w:rPr>
      </w:pPr>
      <w:r w:rsidRPr="00A36D83">
        <w:rPr>
          <w:lang w:val="en-US"/>
        </w:rPr>
        <w:t>Fig</w:t>
      </w:r>
      <w:r w:rsidR="00B54A77" w:rsidRPr="00A36D83">
        <w:rPr>
          <w:lang w:val="en-US"/>
        </w:rPr>
        <w:t>ure</w:t>
      </w:r>
      <w:r w:rsidRPr="00A36D83">
        <w:rPr>
          <w:lang w:val="en-US"/>
        </w:rPr>
        <w:t xml:space="preserve"> 4</w:t>
      </w:r>
      <w:r w:rsidR="00B54A77" w:rsidRPr="00A36D83">
        <w:rPr>
          <w:lang w:val="en-US"/>
        </w:rPr>
        <w:t>:</w:t>
      </w:r>
      <w:r w:rsidRPr="00A36D83">
        <w:rPr>
          <w:lang w:val="en-US"/>
        </w:rPr>
        <w:t xml:space="preserve"> Time series’ of sodium, iodine and bromine concentrations</w:t>
      </w:r>
      <w:r w:rsidR="00934A77" w:rsidRPr="00A36D83">
        <w:rPr>
          <w:lang w:val="en-US"/>
        </w:rPr>
        <w:t xml:space="preserve"> as well as nssBr and Br</w:t>
      </w:r>
      <w:r w:rsidR="00934A77" w:rsidRPr="00A36D83">
        <w:rPr>
          <w:vertAlign w:val="subscript"/>
          <w:lang w:val="en-US"/>
        </w:rPr>
        <w:t>enr</w:t>
      </w:r>
      <w:r w:rsidRPr="00A36D83">
        <w:rPr>
          <w:lang w:val="en-US"/>
        </w:rPr>
        <w:t xml:space="preserve"> at Law Dome. Raw data are shown in pale colours, with annual means shown by a thin line and three-year running means shown by a thick line. </w:t>
      </w:r>
      <w:r w:rsidR="00C14E85" w:rsidRPr="00A36D83">
        <w:rPr>
          <w:lang w:val="en-US"/>
        </w:rPr>
        <w:t xml:space="preserve">For nssBr and </w:t>
      </w:r>
      <w:proofErr w:type="gramStart"/>
      <w:r w:rsidR="00C14E85" w:rsidRPr="00A36D83">
        <w:rPr>
          <w:lang w:val="en-US"/>
        </w:rPr>
        <w:t>Br</w:t>
      </w:r>
      <w:r w:rsidR="00C14E85" w:rsidRPr="00A36D83">
        <w:rPr>
          <w:vertAlign w:val="subscript"/>
          <w:lang w:val="en-US"/>
        </w:rPr>
        <w:t>enr</w:t>
      </w:r>
      <w:r w:rsidR="00C14E85" w:rsidRPr="00A36D83">
        <w:rPr>
          <w:lang w:val="en-US"/>
        </w:rPr>
        <w:t xml:space="preserve"> ,</w:t>
      </w:r>
      <w:proofErr w:type="gramEnd"/>
      <w:r w:rsidR="00C14E85" w:rsidRPr="00A36D83">
        <w:rPr>
          <w:lang w:val="en-US"/>
        </w:rPr>
        <w:t xml:space="preserve"> only raw data (pale colours) and annual averages (thick line) are shown. </w:t>
      </w:r>
      <w:r w:rsidRPr="00A36D83">
        <w:rPr>
          <w:lang w:val="en-US"/>
        </w:rPr>
        <w:t>Different shades of blue and green are used to distinguish data from DSS0506 (1927-1989) and DSS1213 (1987-2013). The squares indicate average values from the DSS1516 snow pit.</w:t>
      </w:r>
    </w:p>
    <w:p w14:paraId="01223FDE" w14:textId="6E947505" w:rsidR="00B54A77" w:rsidRPr="00A36D83" w:rsidRDefault="00B54A77">
      <w:pPr>
        <w:spacing w:line="240" w:lineRule="auto"/>
        <w:jc w:val="left"/>
        <w:rPr>
          <w:lang w:val="en-US"/>
        </w:rPr>
      </w:pPr>
      <w:r w:rsidRPr="00A36D83">
        <w:rPr>
          <w:lang w:val="en-US"/>
        </w:rPr>
        <w:br w:type="page"/>
      </w:r>
    </w:p>
    <w:p w14:paraId="505A345B" w14:textId="77777777" w:rsidR="00695136" w:rsidRPr="00A36D83" w:rsidRDefault="00695136" w:rsidP="00695136">
      <w:pPr>
        <w:rPr>
          <w:lang w:val="en-US"/>
        </w:rPr>
      </w:pPr>
    </w:p>
    <w:p w14:paraId="1B68A05C" w14:textId="54778FF1" w:rsidR="00B54A77" w:rsidRPr="00A36D83" w:rsidRDefault="00993CC2" w:rsidP="00695136">
      <w:pPr>
        <w:rPr>
          <w:lang w:val="en-US"/>
        </w:rPr>
      </w:pPr>
      <w:r w:rsidRPr="00A36D83">
        <w:rPr>
          <w:noProof/>
          <w:lang w:val="en-US" w:eastAsia="en-US"/>
        </w:rPr>
        <w:drawing>
          <wp:inline distT="0" distB="0" distL="0" distR="0" wp14:anchorId="09DA05F8" wp14:editId="64AC3A2B">
            <wp:extent cx="6372225" cy="406527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rev.jpg"/>
                    <pic:cNvPicPr/>
                  </pic:nvPicPr>
                  <pic:blipFill>
                    <a:blip r:embed="rId13">
                      <a:extLst>
                        <a:ext uri="{28A0092B-C50C-407E-A947-70E740481C1C}">
                          <a14:useLocalDpi xmlns:a14="http://schemas.microsoft.com/office/drawing/2010/main" val="0"/>
                        </a:ext>
                      </a:extLst>
                    </a:blip>
                    <a:stretch>
                      <a:fillRect/>
                    </a:stretch>
                  </pic:blipFill>
                  <pic:spPr>
                    <a:xfrm>
                      <a:off x="0" y="0"/>
                      <a:ext cx="6372225" cy="4065270"/>
                    </a:xfrm>
                    <a:prstGeom prst="rect">
                      <a:avLst/>
                    </a:prstGeom>
                  </pic:spPr>
                </pic:pic>
              </a:graphicData>
            </a:graphic>
          </wp:inline>
        </w:drawing>
      </w:r>
    </w:p>
    <w:p w14:paraId="46C96621" w14:textId="77777777" w:rsidR="00B54A77" w:rsidRPr="00A36D83" w:rsidRDefault="00B54A77" w:rsidP="00695136">
      <w:pPr>
        <w:rPr>
          <w:lang w:val="en-US"/>
        </w:rPr>
      </w:pPr>
    </w:p>
    <w:p w14:paraId="19F8E997" w14:textId="5387B7D7" w:rsidR="00695136" w:rsidRPr="00A36D83" w:rsidRDefault="00695136" w:rsidP="00B54A77">
      <w:pPr>
        <w:pStyle w:val="Caption"/>
        <w:rPr>
          <w:lang w:val="en-US"/>
        </w:rPr>
      </w:pPr>
      <w:r w:rsidRPr="00A36D83">
        <w:rPr>
          <w:lang w:val="en-US"/>
        </w:rPr>
        <w:t>Fig</w:t>
      </w:r>
      <w:r w:rsidR="00B54A77" w:rsidRPr="00A36D83">
        <w:rPr>
          <w:lang w:val="en-US"/>
        </w:rPr>
        <w:t>ure</w:t>
      </w:r>
      <w:r w:rsidRPr="00A36D83">
        <w:rPr>
          <w:lang w:val="en-US"/>
        </w:rPr>
        <w:t xml:space="preserve"> 5</w:t>
      </w:r>
      <w:r w:rsidR="00B54A77" w:rsidRPr="00A36D83">
        <w:rPr>
          <w:lang w:val="en-US"/>
        </w:rPr>
        <w:t>:</w:t>
      </w:r>
      <w:r w:rsidRPr="00A36D83">
        <w:rPr>
          <w:lang w:val="en-US"/>
        </w:rPr>
        <w:t xml:space="preserve"> </w:t>
      </w:r>
      <w:r w:rsidR="000D70EF" w:rsidRPr="00A36D83">
        <w:rPr>
          <w:lang w:val="en-US"/>
        </w:rPr>
        <w:t>B</w:t>
      </w:r>
      <w:r w:rsidRPr="00A36D83">
        <w:rPr>
          <w:lang w:val="en-US"/>
        </w:rPr>
        <w:t>romine enrichment (Br</w:t>
      </w:r>
      <w:r w:rsidRPr="00A36D83">
        <w:rPr>
          <w:vertAlign w:val="subscript"/>
          <w:lang w:val="en-US"/>
        </w:rPr>
        <w:t>enr</w:t>
      </w:r>
      <w:r w:rsidRPr="00A36D83">
        <w:rPr>
          <w:lang w:val="en-US"/>
        </w:rPr>
        <w:t xml:space="preserve">, red), MSA (black) and First Year Sea Ice (FYSI) at Law Dome. Bromine enrichment and MSA data are shown as annual averages (circles) as well as 11-year (thick lines) running means. Linear regression trends are shown as dotted lines. FYSI </w:t>
      </w:r>
      <w:r w:rsidR="00AE2340" w:rsidRPr="00A36D83">
        <w:rPr>
          <w:lang w:val="en-US"/>
        </w:rPr>
        <w:t xml:space="preserve">areas in </w:t>
      </w:r>
      <w:r w:rsidRPr="00A36D83">
        <w:rPr>
          <w:lang w:val="en-US"/>
        </w:rPr>
        <w:t xml:space="preserve">the 90-110° E sector </w:t>
      </w:r>
      <w:r w:rsidR="00AE2340" w:rsidRPr="00A36D83">
        <w:rPr>
          <w:lang w:val="en-US"/>
        </w:rPr>
        <w:t>(top right) are</w:t>
      </w:r>
      <w:r w:rsidRPr="00A36D83">
        <w:rPr>
          <w:lang w:val="en-US"/>
        </w:rPr>
        <w:t xml:space="preserve"> shown as annual anomalies from the 1973-2014 average. </w:t>
      </w:r>
      <w:r w:rsidR="003002C6" w:rsidRPr="00A36D83">
        <w:rPr>
          <w:lang w:val="en-US"/>
        </w:rPr>
        <w:t>Shown in the top left panel are correlations between Br</w:t>
      </w:r>
      <w:r w:rsidR="003002C6" w:rsidRPr="00A36D83">
        <w:rPr>
          <w:vertAlign w:val="subscript"/>
          <w:lang w:val="en-US"/>
        </w:rPr>
        <w:t>enr</w:t>
      </w:r>
      <w:r w:rsidR="003002C6" w:rsidRPr="00A36D83">
        <w:rPr>
          <w:lang w:val="en-US"/>
        </w:rPr>
        <w:t xml:space="preserve"> and FYSI areas in the 90-110ºE (red) and 110-130ºE (blue) sector.</w:t>
      </w:r>
    </w:p>
    <w:p w14:paraId="7D25F356" w14:textId="3750FAD8" w:rsidR="00B54A77" w:rsidRPr="00A36D83" w:rsidRDefault="00B54A77">
      <w:pPr>
        <w:spacing w:line="240" w:lineRule="auto"/>
        <w:jc w:val="left"/>
        <w:rPr>
          <w:lang w:val="en-US"/>
        </w:rPr>
      </w:pPr>
      <w:r w:rsidRPr="00A36D83">
        <w:rPr>
          <w:lang w:val="en-US"/>
        </w:rPr>
        <w:br w:type="page"/>
      </w:r>
    </w:p>
    <w:p w14:paraId="38B411CD" w14:textId="77777777" w:rsidR="00695136" w:rsidRPr="00A36D83" w:rsidRDefault="00695136" w:rsidP="00695136">
      <w:pPr>
        <w:rPr>
          <w:lang w:val="en-US"/>
        </w:rPr>
      </w:pPr>
    </w:p>
    <w:p w14:paraId="0FD2B695" w14:textId="28951045" w:rsidR="00B54A77" w:rsidRPr="00A36D83" w:rsidRDefault="000B0CFF" w:rsidP="00695136">
      <w:pPr>
        <w:rPr>
          <w:lang w:val="en-US"/>
        </w:rPr>
      </w:pPr>
      <w:r w:rsidRPr="00A36D83">
        <w:rPr>
          <w:noProof/>
          <w:lang w:val="en-US" w:eastAsia="en-US"/>
        </w:rPr>
        <w:drawing>
          <wp:inline distT="0" distB="0" distL="0" distR="0" wp14:anchorId="7A53501A" wp14:editId="2CED59A6">
            <wp:extent cx="6370320" cy="4135120"/>
            <wp:effectExtent l="0" t="0" r="5080" b="5080"/>
            <wp:docPr id="12" name="Picture 12" descr="Macintosh HD:Users:Paul 1:Dropbox:work:Publications on the go:Law Dome halogens:submitted docs:Fig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aul 1:Dropbox:work:Publications on the go:Law Dome halogens:submitted docs:Fig0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0320" cy="4135120"/>
                    </a:xfrm>
                    <a:prstGeom prst="rect">
                      <a:avLst/>
                    </a:prstGeom>
                    <a:noFill/>
                    <a:ln>
                      <a:noFill/>
                    </a:ln>
                  </pic:spPr>
                </pic:pic>
              </a:graphicData>
            </a:graphic>
          </wp:inline>
        </w:drawing>
      </w:r>
    </w:p>
    <w:p w14:paraId="2C49E730" w14:textId="77777777" w:rsidR="00B54A77" w:rsidRPr="00A36D83" w:rsidRDefault="00B54A77" w:rsidP="00695136">
      <w:pPr>
        <w:rPr>
          <w:lang w:val="en-US"/>
        </w:rPr>
      </w:pPr>
    </w:p>
    <w:p w14:paraId="3CCB90B8" w14:textId="77777777" w:rsidR="00B54A77" w:rsidRPr="00A36D83" w:rsidRDefault="00B54A77" w:rsidP="00695136">
      <w:pPr>
        <w:rPr>
          <w:lang w:val="en-US"/>
        </w:rPr>
      </w:pPr>
    </w:p>
    <w:p w14:paraId="33F51966" w14:textId="7BB303F6" w:rsidR="00695136" w:rsidRPr="00A36D83" w:rsidRDefault="00695136" w:rsidP="00B54A77">
      <w:pPr>
        <w:pStyle w:val="Caption"/>
        <w:rPr>
          <w:lang w:val="en-US"/>
        </w:rPr>
      </w:pPr>
      <w:r w:rsidRPr="00A36D83">
        <w:rPr>
          <w:lang w:val="en-US"/>
        </w:rPr>
        <w:t>Fig</w:t>
      </w:r>
      <w:r w:rsidR="00B54A77" w:rsidRPr="00A36D83">
        <w:rPr>
          <w:lang w:val="en-US"/>
        </w:rPr>
        <w:t>ure</w:t>
      </w:r>
      <w:r w:rsidRPr="00A36D83">
        <w:rPr>
          <w:lang w:val="en-US"/>
        </w:rPr>
        <w:t xml:space="preserve"> 6</w:t>
      </w:r>
      <w:r w:rsidR="00B54A77" w:rsidRPr="00A36D83">
        <w:rPr>
          <w:lang w:val="en-US"/>
        </w:rPr>
        <w:t>:</w:t>
      </w:r>
      <w:r w:rsidRPr="00A36D83">
        <w:rPr>
          <w:lang w:val="en-US"/>
        </w:rPr>
        <w:t xml:space="preserve"> Time series’ of bromine and iodine enrichment beyond sea salt concentrations. As described in </w:t>
      </w:r>
      <w:r w:rsidR="003A3604" w:rsidRPr="00A36D83">
        <w:rPr>
          <w:lang w:val="en-US"/>
        </w:rPr>
        <w:t>S</w:t>
      </w:r>
      <w:r w:rsidRPr="00A36D83">
        <w:rPr>
          <w:lang w:val="en-US"/>
        </w:rPr>
        <w:t>ect</w:t>
      </w:r>
      <w:r w:rsidR="003A3604" w:rsidRPr="00A36D83">
        <w:rPr>
          <w:lang w:val="en-US"/>
        </w:rPr>
        <w:t>.</w:t>
      </w:r>
      <w:r w:rsidRPr="00A36D83">
        <w:rPr>
          <w:lang w:val="en-US"/>
        </w:rPr>
        <w:t xml:space="preserve"> 3.2, sea salt is represented by sodium. Bromine and iodine show similar trends, pointing to a common source </w:t>
      </w:r>
      <w:r w:rsidR="00521EBB" w:rsidRPr="00A36D83">
        <w:rPr>
          <w:lang w:val="en-US"/>
        </w:rPr>
        <w:t xml:space="preserve">of </w:t>
      </w:r>
      <w:r w:rsidRPr="00A36D83">
        <w:rPr>
          <w:lang w:val="en-US"/>
        </w:rPr>
        <w:t>variability.</w:t>
      </w:r>
    </w:p>
    <w:p w14:paraId="5CDC368B" w14:textId="7091FF1A" w:rsidR="00B54A77" w:rsidRPr="00A36D83" w:rsidRDefault="00B54A77">
      <w:pPr>
        <w:spacing w:line="240" w:lineRule="auto"/>
        <w:jc w:val="left"/>
        <w:rPr>
          <w:lang w:val="en-US"/>
        </w:rPr>
      </w:pPr>
      <w:r w:rsidRPr="00A36D83">
        <w:rPr>
          <w:lang w:val="en-US"/>
        </w:rPr>
        <w:br w:type="page"/>
      </w:r>
    </w:p>
    <w:p w14:paraId="2BF48A4C" w14:textId="374CB458" w:rsidR="00695136" w:rsidRPr="00A36D83" w:rsidRDefault="000B0CFF" w:rsidP="00695136">
      <w:pPr>
        <w:rPr>
          <w:lang w:val="en-US"/>
        </w:rPr>
      </w:pPr>
      <w:r w:rsidRPr="00A36D83">
        <w:rPr>
          <w:noProof/>
          <w:lang w:val="en-US" w:eastAsia="en-US"/>
        </w:rPr>
        <w:lastRenderedPageBreak/>
        <w:drawing>
          <wp:inline distT="0" distB="0" distL="0" distR="0" wp14:anchorId="7AA070DB" wp14:editId="0754EE01">
            <wp:extent cx="4029269" cy="6786627"/>
            <wp:effectExtent l="0" t="0" r="9525" b="0"/>
            <wp:docPr id="13" name="Picture 13" descr="Macintosh HD:Users:Paul 1:Dropbox:work:Publications on the go:Law Dome halogens:submitted docs:Fig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aul 1:Dropbox:work:Publications on the go:Law Dome halogens:submitted docs:Fig0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9269" cy="6786627"/>
                    </a:xfrm>
                    <a:prstGeom prst="rect">
                      <a:avLst/>
                    </a:prstGeom>
                    <a:noFill/>
                    <a:ln>
                      <a:noFill/>
                    </a:ln>
                  </pic:spPr>
                </pic:pic>
              </a:graphicData>
            </a:graphic>
          </wp:inline>
        </w:drawing>
      </w:r>
    </w:p>
    <w:p w14:paraId="3FE80EA5" w14:textId="0FAE8837" w:rsidR="00B54A77" w:rsidRPr="00A36D83" w:rsidRDefault="00695136" w:rsidP="00B54A77">
      <w:pPr>
        <w:pStyle w:val="Caption"/>
        <w:rPr>
          <w:lang w:val="en-US"/>
        </w:rPr>
      </w:pPr>
      <w:r w:rsidRPr="00A36D83">
        <w:rPr>
          <w:lang w:val="en-US"/>
        </w:rPr>
        <w:t>Fig</w:t>
      </w:r>
      <w:r w:rsidR="00B54A77" w:rsidRPr="00A36D83">
        <w:rPr>
          <w:lang w:val="en-US"/>
        </w:rPr>
        <w:t>ure</w:t>
      </w:r>
      <w:r w:rsidRPr="00A36D83">
        <w:rPr>
          <w:lang w:val="en-US"/>
        </w:rPr>
        <w:t xml:space="preserve"> 7</w:t>
      </w:r>
      <w:r w:rsidR="00B54A77" w:rsidRPr="00A36D83">
        <w:rPr>
          <w:lang w:val="en-US"/>
        </w:rPr>
        <w:t>:</w:t>
      </w:r>
      <w:r w:rsidRPr="00A36D83">
        <w:rPr>
          <w:lang w:val="en-US"/>
        </w:rPr>
        <w:t xml:space="preserve"> Seasonality of sodium and bromine concentrations and bromine enrichment (Br</w:t>
      </w:r>
      <w:r w:rsidRPr="00A36D83">
        <w:rPr>
          <w:vertAlign w:val="subscript"/>
          <w:lang w:val="en-US"/>
        </w:rPr>
        <w:t>enr</w:t>
      </w:r>
      <w:r w:rsidRPr="00A36D83">
        <w:rPr>
          <w:lang w:val="en-US"/>
        </w:rPr>
        <w:t>) in the DSS1213 firn core. Each colour corresponds to one year of data with the same year represented by the same colour. The year fraction has been separated into 12 months, with 0.42 representing January and 0.96 representing December. The error bars show 1 standard devi</w:t>
      </w:r>
      <w:r w:rsidR="00B54A77" w:rsidRPr="00A36D83">
        <w:rPr>
          <w:lang w:val="en-US"/>
        </w:rPr>
        <w:t>ation for the 26 years sampled.</w:t>
      </w:r>
      <w:r w:rsidR="00B54A77" w:rsidRPr="00A36D83">
        <w:rPr>
          <w:lang w:val="en-US"/>
        </w:rPr>
        <w:br w:type="page"/>
      </w:r>
    </w:p>
    <w:p w14:paraId="6F659E53" w14:textId="77777777" w:rsidR="00695136" w:rsidRPr="00A36D83" w:rsidRDefault="00695136" w:rsidP="00695136">
      <w:pPr>
        <w:rPr>
          <w:lang w:val="en-US"/>
        </w:rPr>
      </w:pPr>
    </w:p>
    <w:p w14:paraId="62588550" w14:textId="3DF4652D" w:rsidR="005443D3" w:rsidRPr="00A36D83" w:rsidRDefault="00993CC2" w:rsidP="00695136">
      <w:pPr>
        <w:rPr>
          <w:lang w:val="en-US"/>
        </w:rPr>
      </w:pPr>
      <w:r w:rsidRPr="00A36D83">
        <w:rPr>
          <w:noProof/>
          <w:lang w:val="en-US" w:eastAsia="en-US"/>
        </w:rPr>
        <w:drawing>
          <wp:inline distT="0" distB="0" distL="0" distR="0" wp14:anchorId="63DA4B22" wp14:editId="3AEE4ECF">
            <wp:extent cx="6372225" cy="353377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rev.jpg"/>
                    <pic:cNvPicPr/>
                  </pic:nvPicPr>
                  <pic:blipFill>
                    <a:blip r:embed="rId16">
                      <a:extLst>
                        <a:ext uri="{28A0092B-C50C-407E-A947-70E740481C1C}">
                          <a14:useLocalDpi xmlns:a14="http://schemas.microsoft.com/office/drawing/2010/main" val="0"/>
                        </a:ext>
                      </a:extLst>
                    </a:blip>
                    <a:stretch>
                      <a:fillRect/>
                    </a:stretch>
                  </pic:blipFill>
                  <pic:spPr>
                    <a:xfrm>
                      <a:off x="0" y="0"/>
                      <a:ext cx="6372225" cy="3533775"/>
                    </a:xfrm>
                    <a:prstGeom prst="rect">
                      <a:avLst/>
                    </a:prstGeom>
                  </pic:spPr>
                </pic:pic>
              </a:graphicData>
            </a:graphic>
          </wp:inline>
        </w:drawing>
      </w:r>
    </w:p>
    <w:p w14:paraId="7E5DDAC8" w14:textId="77777777" w:rsidR="005443D3" w:rsidRPr="00A36D83" w:rsidRDefault="005443D3" w:rsidP="00695136">
      <w:pPr>
        <w:rPr>
          <w:lang w:val="en-US"/>
        </w:rPr>
      </w:pPr>
    </w:p>
    <w:p w14:paraId="238C4D74" w14:textId="6F0CA5F3" w:rsidR="00695136" w:rsidRPr="00A36D83" w:rsidRDefault="00695136" w:rsidP="005443D3">
      <w:pPr>
        <w:pStyle w:val="Caption"/>
      </w:pPr>
      <w:r w:rsidRPr="00A36D83">
        <w:rPr>
          <w:lang w:val="en-US"/>
        </w:rPr>
        <w:t>Fig</w:t>
      </w:r>
      <w:r w:rsidR="005443D3" w:rsidRPr="00A36D83">
        <w:rPr>
          <w:lang w:val="en-US"/>
        </w:rPr>
        <w:t>ure</w:t>
      </w:r>
      <w:r w:rsidRPr="00A36D83">
        <w:rPr>
          <w:lang w:val="en-US"/>
        </w:rPr>
        <w:t xml:space="preserve"> 8</w:t>
      </w:r>
      <w:r w:rsidR="005443D3" w:rsidRPr="00A36D83">
        <w:rPr>
          <w:lang w:val="en-US"/>
        </w:rPr>
        <w:t>:</w:t>
      </w:r>
      <w:r w:rsidRPr="00A36D83">
        <w:rPr>
          <w:lang w:val="en-US"/>
        </w:rPr>
        <w:t xml:space="preserve"> Fluxes of sodium and bromine along the 2016 Law Dome Traverse (indicated in Fig. 1).</w:t>
      </w:r>
      <w:r w:rsidR="00055FE7" w:rsidRPr="00A36D83">
        <w:rPr>
          <w:lang w:val="en-US"/>
        </w:rPr>
        <w:t xml:space="preserve"> Uncertainies include uncertainties in the analysis (9% Br, 4% Na) and accumulation (10%).</w:t>
      </w:r>
    </w:p>
    <w:p w14:paraId="07A25FF8" w14:textId="77777777" w:rsidR="008200CF" w:rsidRPr="00A36D83" w:rsidRDefault="008200CF" w:rsidP="003D5288"/>
    <w:p w14:paraId="15E16247" w14:textId="77777777" w:rsidR="002470A1" w:rsidRPr="00A36D83" w:rsidRDefault="002470A1" w:rsidP="003D5288"/>
    <w:p w14:paraId="1E2FCEAF" w14:textId="3ADF9F5B" w:rsidR="002470A1" w:rsidRPr="00A36D83" w:rsidRDefault="002470A1" w:rsidP="003D5288"/>
    <w:sectPr w:rsidR="002470A1" w:rsidRPr="00A36D83" w:rsidSect="0091791F">
      <w:footerReference w:type="default" r:id="rId17"/>
      <w:pgSz w:w="11907" w:h="13608"/>
      <w:pgMar w:top="567" w:right="936" w:bottom="1338" w:left="936" w:header="0" w:footer="737" w:gutter="0"/>
      <w:lnNumType w:countBy="5" w:distance="227"/>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5CEE76" w14:textId="77777777" w:rsidR="00301ABB" w:rsidRDefault="00301ABB" w:rsidP="006D0C96">
      <w:pPr>
        <w:spacing w:line="240" w:lineRule="auto"/>
      </w:pPr>
      <w:r>
        <w:separator/>
      </w:r>
    </w:p>
  </w:endnote>
  <w:endnote w:type="continuationSeparator" w:id="0">
    <w:p w14:paraId="472E5033" w14:textId="77777777" w:rsidR="00301ABB" w:rsidRDefault="00301ABB" w:rsidP="006D0C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imSun">
    <w:altName w:val="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Book Antiqua">
    <w:panose1 w:val="020406020503050303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宋体">
    <w:charset w:val="50"/>
    <w:family w:val="auto"/>
    <w:pitch w:val="variable"/>
    <w:sig w:usb0="00000003" w:usb1="288F0000"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7788171"/>
      <w:docPartObj>
        <w:docPartGallery w:val="Page Numbers (Bottom of Page)"/>
        <w:docPartUnique/>
      </w:docPartObj>
    </w:sdtPr>
    <w:sdtEndPr>
      <w:rPr>
        <w:noProof/>
      </w:rPr>
    </w:sdtEndPr>
    <w:sdtContent>
      <w:p w14:paraId="4185141F" w14:textId="77777777" w:rsidR="00301ABB" w:rsidRDefault="00301ABB">
        <w:pPr>
          <w:pStyle w:val="Footer"/>
          <w:jc w:val="center"/>
        </w:pPr>
        <w:r>
          <w:fldChar w:fldCharType="begin"/>
        </w:r>
        <w:r>
          <w:instrText xml:space="preserve"> PAGE   \* MERGEFORMAT </w:instrText>
        </w:r>
        <w:r>
          <w:fldChar w:fldCharType="separate"/>
        </w:r>
        <w:r w:rsidR="009505E3">
          <w:rPr>
            <w:noProof/>
          </w:rPr>
          <w:t>15</w:t>
        </w:r>
        <w:r>
          <w:rPr>
            <w:noProof/>
          </w:rPr>
          <w:fldChar w:fldCharType="end"/>
        </w:r>
      </w:p>
    </w:sdtContent>
  </w:sdt>
  <w:p w14:paraId="2961C07B" w14:textId="77777777" w:rsidR="00301ABB" w:rsidRDefault="00301AB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FBA20C" w14:textId="77777777" w:rsidR="00301ABB" w:rsidRDefault="00301ABB" w:rsidP="006D0C96">
      <w:pPr>
        <w:spacing w:line="240" w:lineRule="auto"/>
      </w:pPr>
      <w:r>
        <w:separator/>
      </w:r>
    </w:p>
  </w:footnote>
  <w:footnote w:type="continuationSeparator" w:id="0">
    <w:p w14:paraId="213778BB" w14:textId="77777777" w:rsidR="00301ABB" w:rsidRDefault="00301ABB" w:rsidP="006D0C96">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B294403"/>
    <w:multiLevelType w:val="hybridMultilevel"/>
    <w:tmpl w:val="E6ECA0A2"/>
    <w:lvl w:ilvl="0" w:tplc="35A460C0">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3621EB8"/>
    <w:multiLevelType w:val="hybridMultilevel"/>
    <w:tmpl w:val="B3626938"/>
    <w:lvl w:ilvl="0" w:tplc="F29A847E">
      <w:start w:val="1"/>
      <w:numFmt w:val="bullet"/>
      <w:pStyle w:val="Heading2Char"/>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grammar="clean"/>
  <w:attachedTemplate r:id="rId1"/>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lim_Past_PV_updat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xx5eav9q0v5z6ezr5a59svtvve55zwdfax5&quot;&gt;PV-refs-2013&lt;record-ids&gt;&lt;item&gt;26&lt;/item&gt;&lt;item&gt;40&lt;/item&gt;&lt;item&gt;55&lt;/item&gt;&lt;item&gt;1598&lt;/item&gt;&lt;item&gt;4072&lt;/item&gt;&lt;item&gt;6433&lt;/item&gt;&lt;item&gt;6480&lt;/item&gt;&lt;item&gt;6553&lt;/item&gt;&lt;item&gt;6575&lt;/item&gt;&lt;item&gt;6576&lt;/item&gt;&lt;item&gt;6627&lt;/item&gt;&lt;item&gt;6656&lt;/item&gt;&lt;item&gt;6659&lt;/item&gt;&lt;item&gt;6666&lt;/item&gt;&lt;item&gt;6669&lt;/item&gt;&lt;item&gt;6673&lt;/item&gt;&lt;item&gt;6680&lt;/item&gt;&lt;item&gt;6699&lt;/item&gt;&lt;item&gt;6713&lt;/item&gt;&lt;item&gt;6714&lt;/item&gt;&lt;item&gt;6733&lt;/item&gt;&lt;item&gt;6741&lt;/item&gt;&lt;item&gt;6743&lt;/item&gt;&lt;item&gt;6745&lt;/item&gt;&lt;item&gt;6750&lt;/item&gt;&lt;item&gt;6771&lt;/item&gt;&lt;item&gt;6773&lt;/item&gt;&lt;item&gt;6774&lt;/item&gt;&lt;item&gt;6775&lt;/item&gt;&lt;item&gt;6776&lt;/item&gt;&lt;item&gt;6777&lt;/item&gt;&lt;item&gt;6779&lt;/item&gt;&lt;item&gt;6780&lt;/item&gt;&lt;item&gt;6781&lt;/item&gt;&lt;item&gt;6782&lt;/item&gt;&lt;item&gt;6783&lt;/item&gt;&lt;item&gt;6784&lt;/item&gt;&lt;item&gt;6785&lt;/item&gt;&lt;item&gt;6786&lt;/item&gt;&lt;item&gt;6787&lt;/item&gt;&lt;item&gt;6788&lt;/item&gt;&lt;item&gt;6789&lt;/item&gt;&lt;item&gt;6790&lt;/item&gt;&lt;item&gt;6791&lt;/item&gt;&lt;item&gt;6792&lt;/item&gt;&lt;item&gt;6793&lt;/item&gt;&lt;item&gt;6794&lt;/item&gt;&lt;item&gt;6834&lt;/item&gt;&lt;item&gt;6835&lt;/item&gt;&lt;item&gt;6836&lt;/item&gt;&lt;item&gt;6838&lt;/item&gt;&lt;item&gt;6839&lt;/item&gt;&lt;item&gt;6840&lt;/item&gt;&lt;/record-ids&gt;&lt;/item&gt;&lt;/Libraries&gt;"/>
  </w:docVars>
  <w:rsids>
    <w:rsidRoot w:val="00564213"/>
    <w:rsid w:val="00016989"/>
    <w:rsid w:val="000300BE"/>
    <w:rsid w:val="00033FAE"/>
    <w:rsid w:val="00044A9F"/>
    <w:rsid w:val="00053824"/>
    <w:rsid w:val="00055FE7"/>
    <w:rsid w:val="0005690A"/>
    <w:rsid w:val="00071ED7"/>
    <w:rsid w:val="00073EFF"/>
    <w:rsid w:val="00075C8E"/>
    <w:rsid w:val="00075F28"/>
    <w:rsid w:val="000A177E"/>
    <w:rsid w:val="000A1B66"/>
    <w:rsid w:val="000B0CFF"/>
    <w:rsid w:val="000C172F"/>
    <w:rsid w:val="000C3A9F"/>
    <w:rsid w:val="000D70EF"/>
    <w:rsid w:val="000E1FCD"/>
    <w:rsid w:val="000E556A"/>
    <w:rsid w:val="000E72F8"/>
    <w:rsid w:val="000F1098"/>
    <w:rsid w:val="00105E6E"/>
    <w:rsid w:val="00115661"/>
    <w:rsid w:val="0012291B"/>
    <w:rsid w:val="0012624E"/>
    <w:rsid w:val="001274D0"/>
    <w:rsid w:val="001335DF"/>
    <w:rsid w:val="001409D9"/>
    <w:rsid w:val="00141C0E"/>
    <w:rsid w:val="00142A3A"/>
    <w:rsid w:val="00144211"/>
    <w:rsid w:val="00152972"/>
    <w:rsid w:val="00153C29"/>
    <w:rsid w:val="00156D08"/>
    <w:rsid w:val="00162632"/>
    <w:rsid w:val="00162E7A"/>
    <w:rsid w:val="001763BA"/>
    <w:rsid w:val="00182A11"/>
    <w:rsid w:val="00183BC5"/>
    <w:rsid w:val="00187965"/>
    <w:rsid w:val="00187A4D"/>
    <w:rsid w:val="001B3B7B"/>
    <w:rsid w:val="001B51B9"/>
    <w:rsid w:val="001C190D"/>
    <w:rsid w:val="001C4EA9"/>
    <w:rsid w:val="001C5EB9"/>
    <w:rsid w:val="001C6633"/>
    <w:rsid w:val="001D1A26"/>
    <w:rsid w:val="001E393F"/>
    <w:rsid w:val="001F0857"/>
    <w:rsid w:val="001F17ED"/>
    <w:rsid w:val="001F6507"/>
    <w:rsid w:val="00203F92"/>
    <w:rsid w:val="002175BA"/>
    <w:rsid w:val="00223621"/>
    <w:rsid w:val="00234AA5"/>
    <w:rsid w:val="00235CEC"/>
    <w:rsid w:val="002430F2"/>
    <w:rsid w:val="002470A1"/>
    <w:rsid w:val="00262610"/>
    <w:rsid w:val="00267E42"/>
    <w:rsid w:val="002757F2"/>
    <w:rsid w:val="00277747"/>
    <w:rsid w:val="00286965"/>
    <w:rsid w:val="002908ED"/>
    <w:rsid w:val="00290D55"/>
    <w:rsid w:val="002A5315"/>
    <w:rsid w:val="002B046C"/>
    <w:rsid w:val="002C793F"/>
    <w:rsid w:val="002D65BB"/>
    <w:rsid w:val="002E63A8"/>
    <w:rsid w:val="002E7A4A"/>
    <w:rsid w:val="002F7547"/>
    <w:rsid w:val="003002C6"/>
    <w:rsid w:val="00301ABB"/>
    <w:rsid w:val="00302B93"/>
    <w:rsid w:val="00305A34"/>
    <w:rsid w:val="003118C8"/>
    <w:rsid w:val="003224FD"/>
    <w:rsid w:val="00324ADE"/>
    <w:rsid w:val="00346B56"/>
    <w:rsid w:val="00353D5D"/>
    <w:rsid w:val="003575BF"/>
    <w:rsid w:val="00357891"/>
    <w:rsid w:val="00362BF1"/>
    <w:rsid w:val="003A3604"/>
    <w:rsid w:val="003A4FB4"/>
    <w:rsid w:val="003B094D"/>
    <w:rsid w:val="003B2F1D"/>
    <w:rsid w:val="003C17E2"/>
    <w:rsid w:val="003D5288"/>
    <w:rsid w:val="003F1477"/>
    <w:rsid w:val="003F2817"/>
    <w:rsid w:val="00432F8A"/>
    <w:rsid w:val="004344A1"/>
    <w:rsid w:val="004439AD"/>
    <w:rsid w:val="004443F2"/>
    <w:rsid w:val="004448A3"/>
    <w:rsid w:val="00450DB9"/>
    <w:rsid w:val="00455778"/>
    <w:rsid w:val="00463568"/>
    <w:rsid w:val="00475A37"/>
    <w:rsid w:val="004D072A"/>
    <w:rsid w:val="004D0F1A"/>
    <w:rsid w:val="004D221B"/>
    <w:rsid w:val="004D2B08"/>
    <w:rsid w:val="004D4482"/>
    <w:rsid w:val="004D6213"/>
    <w:rsid w:val="004E5008"/>
    <w:rsid w:val="004F48CA"/>
    <w:rsid w:val="00500098"/>
    <w:rsid w:val="00506B59"/>
    <w:rsid w:val="00511D1B"/>
    <w:rsid w:val="00514A04"/>
    <w:rsid w:val="00521EBB"/>
    <w:rsid w:val="00543B08"/>
    <w:rsid w:val="005443D3"/>
    <w:rsid w:val="0055217B"/>
    <w:rsid w:val="00555A74"/>
    <w:rsid w:val="00564213"/>
    <w:rsid w:val="00587615"/>
    <w:rsid w:val="00593760"/>
    <w:rsid w:val="00596C46"/>
    <w:rsid w:val="005A4F32"/>
    <w:rsid w:val="005A7338"/>
    <w:rsid w:val="005B634E"/>
    <w:rsid w:val="005C227A"/>
    <w:rsid w:val="005D1E5D"/>
    <w:rsid w:val="005E6A97"/>
    <w:rsid w:val="005F2E21"/>
    <w:rsid w:val="00600FF9"/>
    <w:rsid w:val="006326D7"/>
    <w:rsid w:val="006467F3"/>
    <w:rsid w:val="00650ED3"/>
    <w:rsid w:val="00655427"/>
    <w:rsid w:val="006626E5"/>
    <w:rsid w:val="00667AF0"/>
    <w:rsid w:val="00670F05"/>
    <w:rsid w:val="00672A37"/>
    <w:rsid w:val="00677B26"/>
    <w:rsid w:val="00682F9F"/>
    <w:rsid w:val="00694C79"/>
    <w:rsid w:val="00695136"/>
    <w:rsid w:val="006A0810"/>
    <w:rsid w:val="006A2814"/>
    <w:rsid w:val="006C29C6"/>
    <w:rsid w:val="006D0C96"/>
    <w:rsid w:val="006D11F1"/>
    <w:rsid w:val="006D60F0"/>
    <w:rsid w:val="006D63D4"/>
    <w:rsid w:val="006E425F"/>
    <w:rsid w:val="006E566A"/>
    <w:rsid w:val="006F10E0"/>
    <w:rsid w:val="006F5342"/>
    <w:rsid w:val="0070016F"/>
    <w:rsid w:val="007023BB"/>
    <w:rsid w:val="0070537F"/>
    <w:rsid w:val="007078FD"/>
    <w:rsid w:val="00710848"/>
    <w:rsid w:val="0071263A"/>
    <w:rsid w:val="00713FB6"/>
    <w:rsid w:val="00731307"/>
    <w:rsid w:val="00736381"/>
    <w:rsid w:val="00751A44"/>
    <w:rsid w:val="00753D21"/>
    <w:rsid w:val="00763421"/>
    <w:rsid w:val="007720AB"/>
    <w:rsid w:val="007803BA"/>
    <w:rsid w:val="00790BD7"/>
    <w:rsid w:val="00796A7F"/>
    <w:rsid w:val="007A72D0"/>
    <w:rsid w:val="007B1D79"/>
    <w:rsid w:val="007B3F44"/>
    <w:rsid w:val="007C2558"/>
    <w:rsid w:val="007C5DA8"/>
    <w:rsid w:val="007D4321"/>
    <w:rsid w:val="007D5322"/>
    <w:rsid w:val="007F0F59"/>
    <w:rsid w:val="007F43BC"/>
    <w:rsid w:val="008014B4"/>
    <w:rsid w:val="00817821"/>
    <w:rsid w:val="008200CF"/>
    <w:rsid w:val="0084042C"/>
    <w:rsid w:val="00850255"/>
    <w:rsid w:val="0085104C"/>
    <w:rsid w:val="0085306A"/>
    <w:rsid w:val="00855006"/>
    <w:rsid w:val="00870B99"/>
    <w:rsid w:val="008748E5"/>
    <w:rsid w:val="008802AE"/>
    <w:rsid w:val="00897489"/>
    <w:rsid w:val="008B719F"/>
    <w:rsid w:val="008D08A3"/>
    <w:rsid w:val="008D1BCC"/>
    <w:rsid w:val="008D2985"/>
    <w:rsid w:val="008D526E"/>
    <w:rsid w:val="008E115C"/>
    <w:rsid w:val="008E213F"/>
    <w:rsid w:val="008E3110"/>
    <w:rsid w:val="008E38A0"/>
    <w:rsid w:val="008E5E77"/>
    <w:rsid w:val="008E725C"/>
    <w:rsid w:val="009142E8"/>
    <w:rsid w:val="009150E4"/>
    <w:rsid w:val="0091791F"/>
    <w:rsid w:val="0092058B"/>
    <w:rsid w:val="009217BE"/>
    <w:rsid w:val="0092454B"/>
    <w:rsid w:val="00924FCC"/>
    <w:rsid w:val="00932F15"/>
    <w:rsid w:val="00934A77"/>
    <w:rsid w:val="00935AE1"/>
    <w:rsid w:val="0094149B"/>
    <w:rsid w:val="00943440"/>
    <w:rsid w:val="009505E3"/>
    <w:rsid w:val="0095071F"/>
    <w:rsid w:val="00953BC1"/>
    <w:rsid w:val="00960BB5"/>
    <w:rsid w:val="00961C81"/>
    <w:rsid w:val="00970013"/>
    <w:rsid w:val="00982AE3"/>
    <w:rsid w:val="00983C06"/>
    <w:rsid w:val="00983DDF"/>
    <w:rsid w:val="00993CC2"/>
    <w:rsid w:val="009943F9"/>
    <w:rsid w:val="009A4FAF"/>
    <w:rsid w:val="009B4DF1"/>
    <w:rsid w:val="009C22C5"/>
    <w:rsid w:val="009C5BB1"/>
    <w:rsid w:val="009D05E7"/>
    <w:rsid w:val="009D20F6"/>
    <w:rsid w:val="009D38E2"/>
    <w:rsid w:val="009D4CC1"/>
    <w:rsid w:val="009D5E3D"/>
    <w:rsid w:val="009D6D88"/>
    <w:rsid w:val="009E1817"/>
    <w:rsid w:val="009F2C0A"/>
    <w:rsid w:val="009F4C64"/>
    <w:rsid w:val="00A000E5"/>
    <w:rsid w:val="00A03A06"/>
    <w:rsid w:val="00A1104B"/>
    <w:rsid w:val="00A13215"/>
    <w:rsid w:val="00A36D83"/>
    <w:rsid w:val="00A43501"/>
    <w:rsid w:val="00A603E2"/>
    <w:rsid w:val="00A6343B"/>
    <w:rsid w:val="00A67F79"/>
    <w:rsid w:val="00A77DA4"/>
    <w:rsid w:val="00A8065A"/>
    <w:rsid w:val="00A85F66"/>
    <w:rsid w:val="00AB077B"/>
    <w:rsid w:val="00AB261A"/>
    <w:rsid w:val="00AB3B7A"/>
    <w:rsid w:val="00AB58E4"/>
    <w:rsid w:val="00AC07AD"/>
    <w:rsid w:val="00AC08DA"/>
    <w:rsid w:val="00AC45F1"/>
    <w:rsid w:val="00AC6A56"/>
    <w:rsid w:val="00AC705E"/>
    <w:rsid w:val="00AC7702"/>
    <w:rsid w:val="00AE2340"/>
    <w:rsid w:val="00AE2F10"/>
    <w:rsid w:val="00AE4157"/>
    <w:rsid w:val="00AF6681"/>
    <w:rsid w:val="00B01CF8"/>
    <w:rsid w:val="00B03C27"/>
    <w:rsid w:val="00B21998"/>
    <w:rsid w:val="00B22E92"/>
    <w:rsid w:val="00B30E8D"/>
    <w:rsid w:val="00B4015F"/>
    <w:rsid w:val="00B45383"/>
    <w:rsid w:val="00B52678"/>
    <w:rsid w:val="00B54A77"/>
    <w:rsid w:val="00B5719D"/>
    <w:rsid w:val="00B75342"/>
    <w:rsid w:val="00B85C24"/>
    <w:rsid w:val="00B87D73"/>
    <w:rsid w:val="00B923D7"/>
    <w:rsid w:val="00B94A58"/>
    <w:rsid w:val="00B96836"/>
    <w:rsid w:val="00BC264B"/>
    <w:rsid w:val="00BD0523"/>
    <w:rsid w:val="00BD503A"/>
    <w:rsid w:val="00BE01BB"/>
    <w:rsid w:val="00BE16EA"/>
    <w:rsid w:val="00BF3223"/>
    <w:rsid w:val="00BF7C73"/>
    <w:rsid w:val="00C0315B"/>
    <w:rsid w:val="00C04D85"/>
    <w:rsid w:val="00C14875"/>
    <w:rsid w:val="00C14E85"/>
    <w:rsid w:val="00C1589F"/>
    <w:rsid w:val="00C1795F"/>
    <w:rsid w:val="00C24FF2"/>
    <w:rsid w:val="00C26311"/>
    <w:rsid w:val="00C30DB7"/>
    <w:rsid w:val="00C3123A"/>
    <w:rsid w:val="00C34582"/>
    <w:rsid w:val="00C35812"/>
    <w:rsid w:val="00C40A3A"/>
    <w:rsid w:val="00C43AEB"/>
    <w:rsid w:val="00C44849"/>
    <w:rsid w:val="00C44C00"/>
    <w:rsid w:val="00C465BD"/>
    <w:rsid w:val="00C474CA"/>
    <w:rsid w:val="00C627F5"/>
    <w:rsid w:val="00C81098"/>
    <w:rsid w:val="00C82F79"/>
    <w:rsid w:val="00C8529B"/>
    <w:rsid w:val="00C87FE9"/>
    <w:rsid w:val="00C9331E"/>
    <w:rsid w:val="00C94E21"/>
    <w:rsid w:val="00CC51D0"/>
    <w:rsid w:val="00CC672A"/>
    <w:rsid w:val="00CC75AB"/>
    <w:rsid w:val="00CD22F9"/>
    <w:rsid w:val="00CD4C71"/>
    <w:rsid w:val="00CF73D2"/>
    <w:rsid w:val="00D03869"/>
    <w:rsid w:val="00D04948"/>
    <w:rsid w:val="00D138B5"/>
    <w:rsid w:val="00D20225"/>
    <w:rsid w:val="00D212AD"/>
    <w:rsid w:val="00D40CE0"/>
    <w:rsid w:val="00D41204"/>
    <w:rsid w:val="00D44931"/>
    <w:rsid w:val="00D51CAE"/>
    <w:rsid w:val="00D5676D"/>
    <w:rsid w:val="00D66863"/>
    <w:rsid w:val="00D72713"/>
    <w:rsid w:val="00D81D8A"/>
    <w:rsid w:val="00D860A4"/>
    <w:rsid w:val="00D90CF9"/>
    <w:rsid w:val="00D94160"/>
    <w:rsid w:val="00D9647B"/>
    <w:rsid w:val="00D97C71"/>
    <w:rsid w:val="00DA2A36"/>
    <w:rsid w:val="00DA3A31"/>
    <w:rsid w:val="00DA4F3E"/>
    <w:rsid w:val="00DA6A53"/>
    <w:rsid w:val="00DB44F9"/>
    <w:rsid w:val="00DB4E53"/>
    <w:rsid w:val="00DC441D"/>
    <w:rsid w:val="00DD4611"/>
    <w:rsid w:val="00DD5411"/>
    <w:rsid w:val="00DE461F"/>
    <w:rsid w:val="00DF6410"/>
    <w:rsid w:val="00E00339"/>
    <w:rsid w:val="00E05612"/>
    <w:rsid w:val="00E126A8"/>
    <w:rsid w:val="00E142A8"/>
    <w:rsid w:val="00E143DB"/>
    <w:rsid w:val="00E21776"/>
    <w:rsid w:val="00E25088"/>
    <w:rsid w:val="00E34171"/>
    <w:rsid w:val="00E366B3"/>
    <w:rsid w:val="00EA42C3"/>
    <w:rsid w:val="00EA52CE"/>
    <w:rsid w:val="00EA607C"/>
    <w:rsid w:val="00EB155C"/>
    <w:rsid w:val="00EB5867"/>
    <w:rsid w:val="00EB6A01"/>
    <w:rsid w:val="00EC00C0"/>
    <w:rsid w:val="00EC1FA4"/>
    <w:rsid w:val="00EC5DAB"/>
    <w:rsid w:val="00ED071A"/>
    <w:rsid w:val="00ED6B96"/>
    <w:rsid w:val="00EE2779"/>
    <w:rsid w:val="00EE58C0"/>
    <w:rsid w:val="00EE7D75"/>
    <w:rsid w:val="00EF691A"/>
    <w:rsid w:val="00F053F6"/>
    <w:rsid w:val="00F12B06"/>
    <w:rsid w:val="00F2040D"/>
    <w:rsid w:val="00F22802"/>
    <w:rsid w:val="00F2612B"/>
    <w:rsid w:val="00F35903"/>
    <w:rsid w:val="00F3665A"/>
    <w:rsid w:val="00F40997"/>
    <w:rsid w:val="00F42460"/>
    <w:rsid w:val="00F5258E"/>
    <w:rsid w:val="00F525A9"/>
    <w:rsid w:val="00F71F2F"/>
    <w:rsid w:val="00F74A96"/>
    <w:rsid w:val="00F95BEB"/>
    <w:rsid w:val="00F97B53"/>
    <w:rsid w:val="00FA6B84"/>
    <w:rsid w:val="00FC3D83"/>
    <w:rsid w:val="00FC6C3C"/>
    <w:rsid w:val="00FC72FA"/>
    <w:rsid w:val="00FD6DFF"/>
    <w:rsid w:val="00FD703C"/>
    <w:rsid w:val="00FE510B"/>
    <w:rsid w:val="00FF308B"/>
    <w:rsid w:val="00FF32C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6E69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40CE0"/>
    <w:pPr>
      <w:spacing w:line="360" w:lineRule="auto"/>
      <w:jc w:val="both"/>
    </w:pPr>
    <w:rPr>
      <w:rFonts w:ascii="Times New Roman" w:eastAsia="Times New Roman" w:hAnsi="Times New Roman"/>
      <w:szCs w:val="24"/>
      <w:lang w:eastAsia="de-DE"/>
    </w:rPr>
  </w:style>
  <w:style w:type="paragraph" w:styleId="Heading1">
    <w:name w:val="heading 1"/>
    <w:basedOn w:val="Normal"/>
    <w:next w:val="Normal"/>
    <w:link w:val="Heading1Char"/>
    <w:qFormat/>
    <w:rsid w:val="00075F28"/>
    <w:pPr>
      <w:keepNext/>
      <w:spacing w:before="480" w:after="240" w:line="240" w:lineRule="auto"/>
      <w:outlineLvl w:val="0"/>
    </w:pPr>
    <w:rPr>
      <w:rFonts w:cs="Arial"/>
      <w:b/>
      <w:bCs/>
      <w:color w:val="000000"/>
      <w:kern w:val="32"/>
      <w:szCs w:val="32"/>
    </w:rPr>
  </w:style>
  <w:style w:type="paragraph" w:styleId="Heading2">
    <w:name w:val="heading 2"/>
    <w:basedOn w:val="Normal"/>
    <w:next w:val="Normal"/>
    <w:link w:val="Heading2Char"/>
    <w:qFormat/>
    <w:rsid w:val="00E00339"/>
    <w:pPr>
      <w:keepNext/>
      <w:spacing w:before="240" w:after="240" w:line="240" w:lineRule="auto"/>
      <w:outlineLvl w:val="1"/>
    </w:pPr>
    <w:rPr>
      <w:rFonts w:cs="Arial"/>
      <w:b/>
      <w:bCs/>
      <w:iCs/>
      <w:szCs w:val="28"/>
    </w:rPr>
  </w:style>
  <w:style w:type="paragraph" w:styleId="Heading3">
    <w:name w:val="heading 3"/>
    <w:basedOn w:val="Normal"/>
    <w:next w:val="Normal"/>
    <w:link w:val="Heading3Char"/>
    <w:uiPriority w:val="9"/>
    <w:qFormat/>
    <w:rsid w:val="005A4F32"/>
    <w:pPr>
      <w:keepNext/>
      <w:spacing w:before="240" w:after="240" w:line="240" w:lineRule="auto"/>
      <w:outlineLvl w:val="2"/>
    </w:pPr>
    <w:rPr>
      <w:rFonts w:cs="Arial"/>
      <w:b/>
      <w:bCs/>
      <w:szCs w:val="26"/>
    </w:rPr>
  </w:style>
  <w:style w:type="paragraph" w:styleId="Heading4">
    <w:name w:val="heading 4"/>
    <w:basedOn w:val="Normal"/>
    <w:next w:val="Normal"/>
    <w:link w:val="Heading4Char"/>
    <w:rsid w:val="00ED6B96"/>
    <w:pPr>
      <w:keepNext/>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75F28"/>
    <w:rPr>
      <w:rFonts w:ascii="Times New Roman" w:eastAsia="Times New Roman" w:hAnsi="Times New Roman" w:cs="Arial"/>
      <w:b/>
      <w:bCs/>
      <w:color w:val="000000"/>
      <w:kern w:val="32"/>
      <w:szCs w:val="32"/>
      <w:lang w:eastAsia="de-DE"/>
    </w:rPr>
  </w:style>
  <w:style w:type="character" w:customStyle="1" w:styleId="Heading2Char">
    <w:name w:val="Heading 2 Char"/>
    <w:link w:val="Heading2"/>
    <w:rsid w:val="00E00339"/>
    <w:rPr>
      <w:rFonts w:ascii="Times New Roman" w:eastAsia="Times New Roman" w:hAnsi="Times New Roman" w:cs="Arial"/>
      <w:b/>
      <w:bCs/>
      <w:iCs/>
      <w:szCs w:val="28"/>
      <w:lang w:eastAsia="de-DE"/>
    </w:rPr>
  </w:style>
  <w:style w:type="character" w:customStyle="1" w:styleId="Heading3Char">
    <w:name w:val="Heading 3 Char"/>
    <w:link w:val="Heading3"/>
    <w:uiPriority w:val="9"/>
    <w:rsid w:val="005A4F32"/>
    <w:rPr>
      <w:rFonts w:ascii="Times New Roman" w:eastAsia="Times New Roman" w:hAnsi="Times New Roman" w:cs="Arial"/>
      <w:b/>
      <w:bCs/>
      <w:szCs w:val="26"/>
      <w:lang w:eastAsia="de-DE"/>
    </w:rPr>
  </w:style>
  <w:style w:type="character" w:customStyle="1" w:styleId="Heading4Char">
    <w:name w:val="Heading 4 Char"/>
    <w:link w:val="Heading4"/>
    <w:rsid w:val="00796A7F"/>
    <w:rPr>
      <w:rFonts w:ascii="Verdana" w:eastAsia="Times New Roman" w:hAnsi="Verdana" w:cs="Times New Roman"/>
      <w:b/>
      <w:bCs/>
      <w:sz w:val="19"/>
      <w:szCs w:val="28"/>
      <w:lang w:eastAsia="de-DE"/>
    </w:rPr>
  </w:style>
  <w:style w:type="paragraph" w:customStyle="1" w:styleId="Betreff">
    <w:name w:val="Betreff"/>
    <w:basedOn w:val="Normal"/>
    <w:next w:val="Normal"/>
    <w:rsid w:val="00ED6B96"/>
    <w:rPr>
      <w:b/>
    </w:rPr>
  </w:style>
  <w:style w:type="paragraph" w:customStyle="1" w:styleId="Bullets">
    <w:name w:val="Bullets"/>
    <w:basedOn w:val="Normal"/>
    <w:link w:val="BulletsChar"/>
    <w:rsid w:val="00ED6B96"/>
    <w:pPr>
      <w:numPr>
        <w:numId w:val="2"/>
      </w:numPr>
    </w:pPr>
  </w:style>
  <w:style w:type="character" w:customStyle="1" w:styleId="BulletsChar">
    <w:name w:val="Bullets Char"/>
    <w:link w:val="Bullets"/>
    <w:rsid w:val="00ED6B96"/>
    <w:rPr>
      <w:rFonts w:ascii="Verdana" w:eastAsia="Times New Roman" w:hAnsi="Verdana" w:cs="Times New Roman"/>
      <w:sz w:val="19"/>
      <w:szCs w:val="24"/>
      <w:lang w:eastAsia="de-DE"/>
    </w:rPr>
  </w:style>
  <w:style w:type="table" w:customStyle="1" w:styleId="Copernicus">
    <w:name w:val="Copernicus"/>
    <w:basedOn w:val="TableNormal"/>
    <w:rsid w:val="00ED6B96"/>
    <w:rPr>
      <w:rFonts w:ascii="Verdana" w:eastAsia="Times New Roman" w:hAnsi="Verdana"/>
      <w:sz w:val="19"/>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cPr>
      <w:shd w:val="clear" w:color="auto" w:fill="auto"/>
      <w:vAlign w:val="center"/>
    </w:tcPr>
    <w:tblStylePr w:type="firstRow">
      <w:pPr>
        <w:jc w:val="left"/>
      </w:pPr>
      <w:rPr>
        <w:rFonts w:ascii="Verdana" w:hAnsi="Verdana"/>
        <w:b/>
        <w:i w:val="0"/>
        <w:sz w:val="19"/>
      </w:rPr>
      <w:tblPr/>
      <w:tcPr>
        <w:shd w:val="clear" w:color="auto" w:fill="BFBFBF"/>
      </w:tcPr>
    </w:tblStylePr>
    <w:tblStylePr w:type="lastRow">
      <w:pPr>
        <w:jc w:val="left"/>
      </w:pPr>
      <w:rPr>
        <w:rFonts w:ascii="Verdana" w:hAnsi="Verdana"/>
        <w:sz w:val="19"/>
      </w:rPr>
    </w:tblStylePr>
    <w:tblStylePr w:type="firstCol">
      <w:rPr>
        <w:rFonts w:ascii="Verdana" w:hAnsi="Verdana"/>
        <w:sz w:val="19"/>
      </w:rPr>
    </w:tblStylePr>
    <w:tblStylePr w:type="lastCol">
      <w:rPr>
        <w:rFonts w:ascii="Verdana" w:hAnsi="Verdana"/>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paragraph" w:styleId="Header">
    <w:name w:val="header"/>
    <w:basedOn w:val="Normal"/>
    <w:link w:val="HeaderChar"/>
    <w:rsid w:val="00ED6B96"/>
    <w:pPr>
      <w:tabs>
        <w:tab w:val="center" w:pos="4536"/>
        <w:tab w:val="right" w:pos="9072"/>
      </w:tabs>
    </w:pPr>
  </w:style>
  <w:style w:type="character" w:customStyle="1" w:styleId="HeaderChar">
    <w:name w:val="Header Char"/>
    <w:link w:val="Header"/>
    <w:rsid w:val="00ED6B96"/>
    <w:rPr>
      <w:rFonts w:ascii="Verdana" w:eastAsia="Times New Roman" w:hAnsi="Verdana" w:cs="Times New Roman"/>
      <w:sz w:val="19"/>
      <w:szCs w:val="24"/>
      <w:lang w:eastAsia="de-DE"/>
    </w:rPr>
  </w:style>
  <w:style w:type="character" w:styleId="Hyperlink">
    <w:name w:val="Hyperlink"/>
    <w:uiPriority w:val="99"/>
    <w:rsid w:val="00ED6B96"/>
    <w:rPr>
      <w:color w:val="0000FF"/>
      <w:u w:val="single"/>
    </w:rPr>
  </w:style>
  <w:style w:type="paragraph" w:customStyle="1" w:styleId="Kontakt">
    <w:name w:val="Kontakt"/>
    <w:basedOn w:val="Normal"/>
    <w:rsid w:val="00ED6B96"/>
    <w:pPr>
      <w:spacing w:line="160" w:lineRule="exact"/>
    </w:pPr>
    <w:rPr>
      <w:color w:val="808080"/>
      <w:sz w:val="13"/>
    </w:rPr>
  </w:style>
  <w:style w:type="paragraph" w:customStyle="1" w:styleId="Name">
    <w:name w:val="Name"/>
    <w:basedOn w:val="Normal"/>
    <w:rsid w:val="00ED6B96"/>
    <w:pPr>
      <w:spacing w:before="160" w:after="80"/>
    </w:pPr>
    <w:rPr>
      <w:rFonts w:ascii="Book Antiqua" w:hAnsi="Book Antiqua"/>
      <w:color w:val="808080"/>
      <w:sz w:val="22"/>
    </w:rPr>
  </w:style>
  <w:style w:type="paragraph" w:customStyle="1" w:styleId="CopernicusWordtemplate">
    <w:name w:val="Copernicus_Word_template"/>
    <w:basedOn w:val="Normal"/>
    <w:link w:val="CopernicusWordtemplateChar"/>
    <w:rsid w:val="00B5719D"/>
  </w:style>
  <w:style w:type="character" w:customStyle="1" w:styleId="CopernicusWordtemplateChar">
    <w:name w:val="Copernicus_Word_template Char"/>
    <w:basedOn w:val="DefaultParagraphFont"/>
    <w:link w:val="CopernicusWordtemplate"/>
    <w:rsid w:val="00B5719D"/>
    <w:rPr>
      <w:rFonts w:ascii="Times New Roman" w:eastAsia="Times New Roman" w:hAnsi="Times New Roman"/>
      <w:sz w:val="24"/>
      <w:szCs w:val="24"/>
      <w:lang w:eastAsia="de-DE"/>
    </w:rPr>
  </w:style>
  <w:style w:type="character" w:styleId="LineNumber">
    <w:name w:val="line number"/>
    <w:basedOn w:val="DefaultParagraphFont"/>
    <w:uiPriority w:val="99"/>
    <w:semiHidden/>
    <w:unhideWhenUsed/>
    <w:rsid w:val="00D40CE0"/>
  </w:style>
  <w:style w:type="paragraph" w:customStyle="1" w:styleId="MStitle">
    <w:name w:val="MS title"/>
    <w:basedOn w:val="Normal"/>
    <w:link w:val="MStitleChar"/>
    <w:qFormat/>
    <w:rsid w:val="0091791F"/>
    <w:pPr>
      <w:spacing w:before="360" w:line="440" w:lineRule="exact"/>
      <w:contextualSpacing/>
    </w:pPr>
    <w:rPr>
      <w:b/>
      <w:sz w:val="34"/>
    </w:rPr>
  </w:style>
  <w:style w:type="character" w:customStyle="1" w:styleId="MStitleChar">
    <w:name w:val="MS title Char"/>
    <w:basedOn w:val="DefaultParagraphFont"/>
    <w:link w:val="MStitle"/>
    <w:rsid w:val="0091791F"/>
    <w:rPr>
      <w:rFonts w:ascii="Times New Roman" w:eastAsia="Times New Roman" w:hAnsi="Times New Roman"/>
      <w:b/>
      <w:sz w:val="34"/>
      <w:szCs w:val="24"/>
      <w:lang w:eastAsia="de-DE"/>
    </w:rPr>
  </w:style>
  <w:style w:type="paragraph" w:styleId="ListParagraph">
    <w:name w:val="List Paragraph"/>
    <w:basedOn w:val="Normal"/>
    <w:uiPriority w:val="34"/>
    <w:rsid w:val="00B4015F"/>
    <w:pPr>
      <w:ind w:left="720"/>
      <w:contextualSpacing/>
    </w:pPr>
  </w:style>
  <w:style w:type="paragraph" w:customStyle="1" w:styleId="Affiliation">
    <w:name w:val="Affiliation"/>
    <w:basedOn w:val="Normal"/>
    <w:link w:val="AffiliationChar"/>
    <w:qFormat/>
    <w:rsid w:val="00450DB9"/>
    <w:pPr>
      <w:spacing w:before="120" w:line="240" w:lineRule="auto"/>
      <w:contextualSpacing/>
    </w:pPr>
  </w:style>
  <w:style w:type="character" w:customStyle="1" w:styleId="AffiliationChar">
    <w:name w:val="Affiliation Char"/>
    <w:basedOn w:val="DefaultParagraphFont"/>
    <w:link w:val="Affiliation"/>
    <w:rsid w:val="00450DB9"/>
    <w:rPr>
      <w:rFonts w:ascii="Times New Roman" w:eastAsia="Times New Roman" w:hAnsi="Times New Roman"/>
      <w:szCs w:val="24"/>
      <w:lang w:eastAsia="de-DE"/>
    </w:rPr>
  </w:style>
  <w:style w:type="character" w:styleId="PlaceholderText">
    <w:name w:val="Placeholder Text"/>
    <w:basedOn w:val="DefaultParagraphFont"/>
    <w:uiPriority w:val="99"/>
    <w:semiHidden/>
    <w:rsid w:val="003D5288"/>
    <w:rPr>
      <w:color w:val="808080"/>
    </w:rPr>
  </w:style>
  <w:style w:type="paragraph" w:styleId="BalloonText">
    <w:name w:val="Balloon Text"/>
    <w:basedOn w:val="Normal"/>
    <w:link w:val="BalloonTextChar"/>
    <w:uiPriority w:val="99"/>
    <w:semiHidden/>
    <w:unhideWhenUsed/>
    <w:rsid w:val="003D52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288"/>
    <w:rPr>
      <w:rFonts w:ascii="Tahoma" w:eastAsia="Times New Roman" w:hAnsi="Tahoma" w:cs="Tahoma"/>
      <w:sz w:val="16"/>
      <w:szCs w:val="16"/>
      <w:lang w:eastAsia="de-DE"/>
    </w:rPr>
  </w:style>
  <w:style w:type="paragraph" w:customStyle="1" w:styleId="Equation">
    <w:name w:val="Equation"/>
    <w:basedOn w:val="Normal"/>
    <w:link w:val="EquationChar"/>
    <w:rsid w:val="00C35812"/>
    <w:pPr>
      <w:spacing w:before="120" w:after="120"/>
    </w:pPr>
    <w:rPr>
      <w:rFonts w:ascii="Cambria Math" w:hAnsi="Cambria Math"/>
    </w:rPr>
  </w:style>
  <w:style w:type="character" w:customStyle="1" w:styleId="EquationChar">
    <w:name w:val="Equation Char"/>
    <w:basedOn w:val="DefaultParagraphFont"/>
    <w:link w:val="Equation"/>
    <w:rsid w:val="00C35812"/>
    <w:rPr>
      <w:rFonts w:ascii="Cambria Math" w:eastAsia="Times New Roman" w:hAnsi="Cambria Math"/>
      <w:szCs w:val="24"/>
      <w:lang w:eastAsia="de-DE"/>
    </w:rPr>
  </w:style>
  <w:style w:type="paragraph" w:styleId="Caption">
    <w:name w:val="caption"/>
    <w:basedOn w:val="Normal"/>
    <w:next w:val="Normal"/>
    <w:uiPriority w:val="35"/>
    <w:unhideWhenUsed/>
    <w:qFormat/>
    <w:rsid w:val="003A4FB4"/>
    <w:pPr>
      <w:spacing w:after="200" w:line="240" w:lineRule="auto"/>
    </w:pPr>
    <w:rPr>
      <w:b/>
      <w:bCs/>
      <w:sz w:val="18"/>
      <w:szCs w:val="18"/>
    </w:rPr>
  </w:style>
  <w:style w:type="paragraph" w:styleId="Footer">
    <w:name w:val="footer"/>
    <w:basedOn w:val="Normal"/>
    <w:link w:val="FooterChar"/>
    <w:uiPriority w:val="99"/>
    <w:unhideWhenUsed/>
    <w:rsid w:val="006D0C96"/>
    <w:pPr>
      <w:tabs>
        <w:tab w:val="center" w:pos="4513"/>
        <w:tab w:val="right" w:pos="9026"/>
      </w:tabs>
      <w:spacing w:line="240" w:lineRule="auto"/>
    </w:pPr>
  </w:style>
  <w:style w:type="character" w:customStyle="1" w:styleId="FooterChar">
    <w:name w:val="Footer Char"/>
    <w:basedOn w:val="DefaultParagraphFont"/>
    <w:link w:val="Footer"/>
    <w:uiPriority w:val="99"/>
    <w:rsid w:val="006D0C96"/>
    <w:rPr>
      <w:rFonts w:ascii="Times New Roman" w:eastAsia="Times New Roman" w:hAnsi="Times New Roman"/>
      <w:szCs w:val="24"/>
      <w:lang w:eastAsia="de-DE"/>
    </w:rPr>
  </w:style>
  <w:style w:type="paragraph" w:customStyle="1" w:styleId="Correspondence">
    <w:name w:val="Correspondence"/>
    <w:basedOn w:val="Normal"/>
    <w:link w:val="CorrespondenceChar"/>
    <w:qFormat/>
    <w:rsid w:val="008E213F"/>
    <w:pPr>
      <w:spacing w:before="120" w:after="360" w:line="240" w:lineRule="auto"/>
    </w:pPr>
  </w:style>
  <w:style w:type="character" w:customStyle="1" w:styleId="CorrespondenceChar">
    <w:name w:val="Correspondence Char"/>
    <w:basedOn w:val="DefaultParagraphFont"/>
    <w:link w:val="Correspondence"/>
    <w:rsid w:val="008E213F"/>
    <w:rPr>
      <w:rFonts w:ascii="Times New Roman" w:eastAsia="Times New Roman" w:hAnsi="Times New Roman"/>
      <w:szCs w:val="24"/>
      <w:lang w:eastAsia="de-DE"/>
    </w:rPr>
  </w:style>
  <w:style w:type="paragraph" w:customStyle="1" w:styleId="Authors">
    <w:name w:val="Authors"/>
    <w:basedOn w:val="Normal"/>
    <w:link w:val="AuthorsChar"/>
    <w:qFormat/>
    <w:rsid w:val="00BD0523"/>
    <w:pPr>
      <w:spacing w:before="180" w:line="240" w:lineRule="auto"/>
      <w:contextualSpacing/>
    </w:pPr>
    <w:rPr>
      <w:sz w:val="24"/>
    </w:rPr>
  </w:style>
  <w:style w:type="character" w:customStyle="1" w:styleId="AuthorsChar">
    <w:name w:val="Authors Char"/>
    <w:basedOn w:val="DefaultParagraphFont"/>
    <w:link w:val="Authors"/>
    <w:rsid w:val="00BD0523"/>
    <w:rPr>
      <w:rFonts w:ascii="Times New Roman" w:eastAsia="Times New Roman" w:hAnsi="Times New Roman"/>
      <w:sz w:val="24"/>
      <w:szCs w:val="24"/>
      <w:lang w:eastAsia="de-DE"/>
    </w:rPr>
  </w:style>
  <w:style w:type="character" w:customStyle="1" w:styleId="CommentTextChar">
    <w:name w:val="Comment Text Char"/>
    <w:basedOn w:val="DefaultParagraphFont"/>
    <w:link w:val="CommentText"/>
    <w:uiPriority w:val="99"/>
    <w:semiHidden/>
    <w:rsid w:val="008200CF"/>
    <w:rPr>
      <w:rFonts w:asciiTheme="minorHAnsi" w:eastAsiaTheme="minorEastAsia" w:hAnsiTheme="minorHAnsi" w:cstheme="minorBidi"/>
      <w:sz w:val="24"/>
      <w:szCs w:val="24"/>
      <w:lang w:val="en-US" w:eastAsia="en-US"/>
    </w:rPr>
  </w:style>
  <w:style w:type="paragraph" w:styleId="CommentText">
    <w:name w:val="annotation text"/>
    <w:basedOn w:val="Normal"/>
    <w:link w:val="CommentTextChar"/>
    <w:uiPriority w:val="99"/>
    <w:semiHidden/>
    <w:unhideWhenUsed/>
    <w:rsid w:val="008200CF"/>
    <w:pPr>
      <w:spacing w:line="240" w:lineRule="auto"/>
      <w:jc w:val="left"/>
    </w:pPr>
    <w:rPr>
      <w:rFonts w:asciiTheme="minorHAnsi" w:eastAsiaTheme="minorEastAsia" w:hAnsiTheme="minorHAnsi" w:cstheme="minorBidi"/>
      <w:sz w:val="24"/>
      <w:lang w:val="en-US" w:eastAsia="en-US"/>
    </w:rPr>
  </w:style>
  <w:style w:type="character" w:customStyle="1" w:styleId="CommentSubjectChar">
    <w:name w:val="Comment Subject Char"/>
    <w:basedOn w:val="CommentTextChar"/>
    <w:link w:val="CommentSubject"/>
    <w:uiPriority w:val="99"/>
    <w:semiHidden/>
    <w:rsid w:val="008200CF"/>
    <w:rPr>
      <w:rFonts w:asciiTheme="minorHAnsi" w:eastAsiaTheme="minorEastAsia" w:hAnsiTheme="minorHAnsi" w:cstheme="minorBidi"/>
      <w:b/>
      <w:bCs/>
      <w:sz w:val="24"/>
      <w:szCs w:val="24"/>
      <w:lang w:val="en-US" w:eastAsia="en-US"/>
    </w:rPr>
  </w:style>
  <w:style w:type="paragraph" w:styleId="CommentSubject">
    <w:name w:val="annotation subject"/>
    <w:basedOn w:val="CommentText"/>
    <w:next w:val="CommentText"/>
    <w:link w:val="CommentSubjectChar"/>
    <w:uiPriority w:val="99"/>
    <w:semiHidden/>
    <w:unhideWhenUsed/>
    <w:rsid w:val="008200CF"/>
    <w:rPr>
      <w:b/>
      <w:bCs/>
      <w:sz w:val="20"/>
      <w:szCs w:val="20"/>
    </w:rPr>
  </w:style>
  <w:style w:type="character" w:customStyle="1" w:styleId="Subtitle1">
    <w:name w:val="Subtitle1"/>
    <w:basedOn w:val="DefaultParagraphFont"/>
    <w:rsid w:val="008200CF"/>
  </w:style>
  <w:style w:type="paragraph" w:customStyle="1" w:styleId="EndNoteBibliographyTitle">
    <w:name w:val="EndNote Bibliography Title"/>
    <w:basedOn w:val="Normal"/>
    <w:rsid w:val="008200CF"/>
    <w:pPr>
      <w:spacing w:line="240" w:lineRule="auto"/>
      <w:jc w:val="center"/>
    </w:pPr>
    <w:rPr>
      <w:rFonts w:eastAsiaTheme="minorEastAsia"/>
      <w:lang w:val="en-US" w:eastAsia="en-US"/>
    </w:rPr>
  </w:style>
  <w:style w:type="paragraph" w:customStyle="1" w:styleId="EndNoteBibliography">
    <w:name w:val="EndNote Bibliography"/>
    <w:basedOn w:val="Normal"/>
    <w:rsid w:val="008200CF"/>
    <w:pPr>
      <w:spacing w:line="240" w:lineRule="auto"/>
    </w:pPr>
    <w:rPr>
      <w:rFonts w:eastAsiaTheme="minorEastAsia"/>
      <w:lang w:val="en-US" w:eastAsia="en-US"/>
    </w:rPr>
  </w:style>
  <w:style w:type="table" w:styleId="TableGrid">
    <w:name w:val="Table Grid"/>
    <w:basedOn w:val="TableNormal"/>
    <w:uiPriority w:val="59"/>
    <w:rsid w:val="00506B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3B094D"/>
    <w:rPr>
      <w:rFonts w:ascii="Times New Roman" w:eastAsia="Times New Roman" w:hAnsi="Times New Roman"/>
      <w:szCs w:val="24"/>
      <w:lang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40CE0"/>
    <w:pPr>
      <w:spacing w:line="360" w:lineRule="auto"/>
      <w:jc w:val="both"/>
    </w:pPr>
    <w:rPr>
      <w:rFonts w:ascii="Times New Roman" w:eastAsia="Times New Roman" w:hAnsi="Times New Roman"/>
      <w:szCs w:val="24"/>
      <w:lang w:eastAsia="de-DE"/>
    </w:rPr>
  </w:style>
  <w:style w:type="paragraph" w:styleId="Heading1">
    <w:name w:val="heading 1"/>
    <w:basedOn w:val="Normal"/>
    <w:next w:val="Normal"/>
    <w:link w:val="Heading1Char"/>
    <w:qFormat/>
    <w:rsid w:val="00075F28"/>
    <w:pPr>
      <w:keepNext/>
      <w:spacing w:before="480" w:after="240" w:line="240" w:lineRule="auto"/>
      <w:outlineLvl w:val="0"/>
    </w:pPr>
    <w:rPr>
      <w:rFonts w:cs="Arial"/>
      <w:b/>
      <w:bCs/>
      <w:color w:val="000000"/>
      <w:kern w:val="32"/>
      <w:szCs w:val="32"/>
    </w:rPr>
  </w:style>
  <w:style w:type="paragraph" w:styleId="Heading2">
    <w:name w:val="heading 2"/>
    <w:basedOn w:val="Normal"/>
    <w:next w:val="Normal"/>
    <w:link w:val="Heading2Char"/>
    <w:qFormat/>
    <w:rsid w:val="00E00339"/>
    <w:pPr>
      <w:keepNext/>
      <w:spacing w:before="240" w:after="240" w:line="240" w:lineRule="auto"/>
      <w:outlineLvl w:val="1"/>
    </w:pPr>
    <w:rPr>
      <w:rFonts w:cs="Arial"/>
      <w:b/>
      <w:bCs/>
      <w:iCs/>
      <w:szCs w:val="28"/>
    </w:rPr>
  </w:style>
  <w:style w:type="paragraph" w:styleId="Heading3">
    <w:name w:val="heading 3"/>
    <w:basedOn w:val="Normal"/>
    <w:next w:val="Normal"/>
    <w:link w:val="Heading3Char"/>
    <w:uiPriority w:val="9"/>
    <w:qFormat/>
    <w:rsid w:val="005A4F32"/>
    <w:pPr>
      <w:keepNext/>
      <w:spacing w:before="240" w:after="240" w:line="240" w:lineRule="auto"/>
      <w:outlineLvl w:val="2"/>
    </w:pPr>
    <w:rPr>
      <w:rFonts w:cs="Arial"/>
      <w:b/>
      <w:bCs/>
      <w:szCs w:val="26"/>
    </w:rPr>
  </w:style>
  <w:style w:type="paragraph" w:styleId="Heading4">
    <w:name w:val="heading 4"/>
    <w:basedOn w:val="Normal"/>
    <w:next w:val="Normal"/>
    <w:link w:val="Heading4Char"/>
    <w:rsid w:val="00ED6B96"/>
    <w:pPr>
      <w:keepNext/>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75F28"/>
    <w:rPr>
      <w:rFonts w:ascii="Times New Roman" w:eastAsia="Times New Roman" w:hAnsi="Times New Roman" w:cs="Arial"/>
      <w:b/>
      <w:bCs/>
      <w:color w:val="000000"/>
      <w:kern w:val="32"/>
      <w:szCs w:val="32"/>
      <w:lang w:eastAsia="de-DE"/>
    </w:rPr>
  </w:style>
  <w:style w:type="character" w:customStyle="1" w:styleId="Heading2Char">
    <w:name w:val="Heading 2 Char"/>
    <w:link w:val="Heading2"/>
    <w:rsid w:val="00E00339"/>
    <w:rPr>
      <w:rFonts w:ascii="Times New Roman" w:eastAsia="Times New Roman" w:hAnsi="Times New Roman" w:cs="Arial"/>
      <w:b/>
      <w:bCs/>
      <w:iCs/>
      <w:szCs w:val="28"/>
      <w:lang w:eastAsia="de-DE"/>
    </w:rPr>
  </w:style>
  <w:style w:type="character" w:customStyle="1" w:styleId="Heading3Char">
    <w:name w:val="Heading 3 Char"/>
    <w:link w:val="Heading3"/>
    <w:uiPriority w:val="9"/>
    <w:rsid w:val="005A4F32"/>
    <w:rPr>
      <w:rFonts w:ascii="Times New Roman" w:eastAsia="Times New Roman" w:hAnsi="Times New Roman" w:cs="Arial"/>
      <w:b/>
      <w:bCs/>
      <w:szCs w:val="26"/>
      <w:lang w:eastAsia="de-DE"/>
    </w:rPr>
  </w:style>
  <w:style w:type="character" w:customStyle="1" w:styleId="Heading4Char">
    <w:name w:val="Heading 4 Char"/>
    <w:link w:val="Heading4"/>
    <w:rsid w:val="00796A7F"/>
    <w:rPr>
      <w:rFonts w:ascii="Verdana" w:eastAsia="Times New Roman" w:hAnsi="Verdana" w:cs="Times New Roman"/>
      <w:b/>
      <w:bCs/>
      <w:sz w:val="19"/>
      <w:szCs w:val="28"/>
      <w:lang w:eastAsia="de-DE"/>
    </w:rPr>
  </w:style>
  <w:style w:type="paragraph" w:customStyle="1" w:styleId="Betreff">
    <w:name w:val="Betreff"/>
    <w:basedOn w:val="Normal"/>
    <w:next w:val="Normal"/>
    <w:rsid w:val="00ED6B96"/>
    <w:rPr>
      <w:b/>
    </w:rPr>
  </w:style>
  <w:style w:type="paragraph" w:customStyle="1" w:styleId="Bullets">
    <w:name w:val="Bullets"/>
    <w:basedOn w:val="Normal"/>
    <w:link w:val="BulletsChar"/>
    <w:rsid w:val="00ED6B96"/>
    <w:pPr>
      <w:numPr>
        <w:numId w:val="2"/>
      </w:numPr>
    </w:pPr>
  </w:style>
  <w:style w:type="character" w:customStyle="1" w:styleId="BulletsChar">
    <w:name w:val="Bullets Char"/>
    <w:link w:val="Bullets"/>
    <w:rsid w:val="00ED6B96"/>
    <w:rPr>
      <w:rFonts w:ascii="Verdana" w:eastAsia="Times New Roman" w:hAnsi="Verdana" w:cs="Times New Roman"/>
      <w:sz w:val="19"/>
      <w:szCs w:val="24"/>
      <w:lang w:eastAsia="de-DE"/>
    </w:rPr>
  </w:style>
  <w:style w:type="table" w:customStyle="1" w:styleId="Copernicus">
    <w:name w:val="Copernicus"/>
    <w:basedOn w:val="TableNormal"/>
    <w:rsid w:val="00ED6B96"/>
    <w:rPr>
      <w:rFonts w:ascii="Verdana" w:eastAsia="Times New Roman" w:hAnsi="Verdana"/>
      <w:sz w:val="19"/>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cPr>
      <w:shd w:val="clear" w:color="auto" w:fill="auto"/>
      <w:vAlign w:val="center"/>
    </w:tcPr>
    <w:tblStylePr w:type="firstRow">
      <w:pPr>
        <w:jc w:val="left"/>
      </w:pPr>
      <w:rPr>
        <w:rFonts w:ascii="Verdana" w:hAnsi="Verdana"/>
        <w:b/>
        <w:i w:val="0"/>
        <w:sz w:val="19"/>
      </w:rPr>
      <w:tblPr/>
      <w:tcPr>
        <w:shd w:val="clear" w:color="auto" w:fill="BFBFBF"/>
      </w:tcPr>
    </w:tblStylePr>
    <w:tblStylePr w:type="lastRow">
      <w:pPr>
        <w:jc w:val="left"/>
      </w:pPr>
      <w:rPr>
        <w:rFonts w:ascii="Verdana" w:hAnsi="Verdana"/>
        <w:sz w:val="19"/>
      </w:rPr>
    </w:tblStylePr>
    <w:tblStylePr w:type="firstCol">
      <w:rPr>
        <w:rFonts w:ascii="Verdana" w:hAnsi="Verdana"/>
        <w:sz w:val="19"/>
      </w:rPr>
    </w:tblStylePr>
    <w:tblStylePr w:type="lastCol">
      <w:rPr>
        <w:rFonts w:ascii="Verdana" w:hAnsi="Verdana"/>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paragraph" w:styleId="Header">
    <w:name w:val="header"/>
    <w:basedOn w:val="Normal"/>
    <w:link w:val="HeaderChar"/>
    <w:rsid w:val="00ED6B96"/>
    <w:pPr>
      <w:tabs>
        <w:tab w:val="center" w:pos="4536"/>
        <w:tab w:val="right" w:pos="9072"/>
      </w:tabs>
    </w:pPr>
  </w:style>
  <w:style w:type="character" w:customStyle="1" w:styleId="HeaderChar">
    <w:name w:val="Header Char"/>
    <w:link w:val="Header"/>
    <w:rsid w:val="00ED6B96"/>
    <w:rPr>
      <w:rFonts w:ascii="Verdana" w:eastAsia="Times New Roman" w:hAnsi="Verdana" w:cs="Times New Roman"/>
      <w:sz w:val="19"/>
      <w:szCs w:val="24"/>
      <w:lang w:eastAsia="de-DE"/>
    </w:rPr>
  </w:style>
  <w:style w:type="character" w:styleId="Hyperlink">
    <w:name w:val="Hyperlink"/>
    <w:uiPriority w:val="99"/>
    <w:rsid w:val="00ED6B96"/>
    <w:rPr>
      <w:color w:val="0000FF"/>
      <w:u w:val="single"/>
    </w:rPr>
  </w:style>
  <w:style w:type="paragraph" w:customStyle="1" w:styleId="Kontakt">
    <w:name w:val="Kontakt"/>
    <w:basedOn w:val="Normal"/>
    <w:rsid w:val="00ED6B96"/>
    <w:pPr>
      <w:spacing w:line="160" w:lineRule="exact"/>
    </w:pPr>
    <w:rPr>
      <w:color w:val="808080"/>
      <w:sz w:val="13"/>
    </w:rPr>
  </w:style>
  <w:style w:type="paragraph" w:customStyle="1" w:styleId="Name">
    <w:name w:val="Name"/>
    <w:basedOn w:val="Normal"/>
    <w:rsid w:val="00ED6B96"/>
    <w:pPr>
      <w:spacing w:before="160" w:after="80"/>
    </w:pPr>
    <w:rPr>
      <w:rFonts w:ascii="Book Antiqua" w:hAnsi="Book Antiqua"/>
      <w:color w:val="808080"/>
      <w:sz w:val="22"/>
    </w:rPr>
  </w:style>
  <w:style w:type="paragraph" w:customStyle="1" w:styleId="CopernicusWordtemplate">
    <w:name w:val="Copernicus_Word_template"/>
    <w:basedOn w:val="Normal"/>
    <w:link w:val="CopernicusWordtemplateChar"/>
    <w:rsid w:val="00B5719D"/>
  </w:style>
  <w:style w:type="character" w:customStyle="1" w:styleId="CopernicusWordtemplateChar">
    <w:name w:val="Copernicus_Word_template Char"/>
    <w:basedOn w:val="DefaultParagraphFont"/>
    <w:link w:val="CopernicusWordtemplate"/>
    <w:rsid w:val="00B5719D"/>
    <w:rPr>
      <w:rFonts w:ascii="Times New Roman" w:eastAsia="Times New Roman" w:hAnsi="Times New Roman"/>
      <w:sz w:val="24"/>
      <w:szCs w:val="24"/>
      <w:lang w:eastAsia="de-DE"/>
    </w:rPr>
  </w:style>
  <w:style w:type="character" w:styleId="LineNumber">
    <w:name w:val="line number"/>
    <w:basedOn w:val="DefaultParagraphFont"/>
    <w:uiPriority w:val="99"/>
    <w:semiHidden/>
    <w:unhideWhenUsed/>
    <w:rsid w:val="00D40CE0"/>
  </w:style>
  <w:style w:type="paragraph" w:customStyle="1" w:styleId="MStitle">
    <w:name w:val="MS title"/>
    <w:basedOn w:val="Normal"/>
    <w:link w:val="MStitleChar"/>
    <w:qFormat/>
    <w:rsid w:val="0091791F"/>
    <w:pPr>
      <w:spacing w:before="360" w:line="440" w:lineRule="exact"/>
      <w:contextualSpacing/>
    </w:pPr>
    <w:rPr>
      <w:b/>
      <w:sz w:val="34"/>
    </w:rPr>
  </w:style>
  <w:style w:type="character" w:customStyle="1" w:styleId="MStitleChar">
    <w:name w:val="MS title Char"/>
    <w:basedOn w:val="DefaultParagraphFont"/>
    <w:link w:val="MStitle"/>
    <w:rsid w:val="0091791F"/>
    <w:rPr>
      <w:rFonts w:ascii="Times New Roman" w:eastAsia="Times New Roman" w:hAnsi="Times New Roman"/>
      <w:b/>
      <w:sz w:val="34"/>
      <w:szCs w:val="24"/>
      <w:lang w:eastAsia="de-DE"/>
    </w:rPr>
  </w:style>
  <w:style w:type="paragraph" w:styleId="ListParagraph">
    <w:name w:val="List Paragraph"/>
    <w:basedOn w:val="Normal"/>
    <w:uiPriority w:val="34"/>
    <w:rsid w:val="00B4015F"/>
    <w:pPr>
      <w:ind w:left="720"/>
      <w:contextualSpacing/>
    </w:pPr>
  </w:style>
  <w:style w:type="paragraph" w:customStyle="1" w:styleId="Affiliation">
    <w:name w:val="Affiliation"/>
    <w:basedOn w:val="Normal"/>
    <w:link w:val="AffiliationChar"/>
    <w:qFormat/>
    <w:rsid w:val="00450DB9"/>
    <w:pPr>
      <w:spacing w:before="120" w:line="240" w:lineRule="auto"/>
      <w:contextualSpacing/>
    </w:pPr>
  </w:style>
  <w:style w:type="character" w:customStyle="1" w:styleId="AffiliationChar">
    <w:name w:val="Affiliation Char"/>
    <w:basedOn w:val="DefaultParagraphFont"/>
    <w:link w:val="Affiliation"/>
    <w:rsid w:val="00450DB9"/>
    <w:rPr>
      <w:rFonts w:ascii="Times New Roman" w:eastAsia="Times New Roman" w:hAnsi="Times New Roman"/>
      <w:szCs w:val="24"/>
      <w:lang w:eastAsia="de-DE"/>
    </w:rPr>
  </w:style>
  <w:style w:type="character" w:styleId="PlaceholderText">
    <w:name w:val="Placeholder Text"/>
    <w:basedOn w:val="DefaultParagraphFont"/>
    <w:uiPriority w:val="99"/>
    <w:semiHidden/>
    <w:rsid w:val="003D5288"/>
    <w:rPr>
      <w:color w:val="808080"/>
    </w:rPr>
  </w:style>
  <w:style w:type="paragraph" w:styleId="BalloonText">
    <w:name w:val="Balloon Text"/>
    <w:basedOn w:val="Normal"/>
    <w:link w:val="BalloonTextChar"/>
    <w:uiPriority w:val="99"/>
    <w:semiHidden/>
    <w:unhideWhenUsed/>
    <w:rsid w:val="003D52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288"/>
    <w:rPr>
      <w:rFonts w:ascii="Tahoma" w:eastAsia="Times New Roman" w:hAnsi="Tahoma" w:cs="Tahoma"/>
      <w:sz w:val="16"/>
      <w:szCs w:val="16"/>
      <w:lang w:eastAsia="de-DE"/>
    </w:rPr>
  </w:style>
  <w:style w:type="paragraph" w:customStyle="1" w:styleId="Equation">
    <w:name w:val="Equation"/>
    <w:basedOn w:val="Normal"/>
    <w:link w:val="EquationChar"/>
    <w:rsid w:val="00C35812"/>
    <w:pPr>
      <w:spacing w:before="120" w:after="120"/>
    </w:pPr>
    <w:rPr>
      <w:rFonts w:ascii="Cambria Math" w:hAnsi="Cambria Math"/>
    </w:rPr>
  </w:style>
  <w:style w:type="character" w:customStyle="1" w:styleId="EquationChar">
    <w:name w:val="Equation Char"/>
    <w:basedOn w:val="DefaultParagraphFont"/>
    <w:link w:val="Equation"/>
    <w:rsid w:val="00C35812"/>
    <w:rPr>
      <w:rFonts w:ascii="Cambria Math" w:eastAsia="Times New Roman" w:hAnsi="Cambria Math"/>
      <w:szCs w:val="24"/>
      <w:lang w:eastAsia="de-DE"/>
    </w:rPr>
  </w:style>
  <w:style w:type="paragraph" w:styleId="Caption">
    <w:name w:val="caption"/>
    <w:basedOn w:val="Normal"/>
    <w:next w:val="Normal"/>
    <w:uiPriority w:val="35"/>
    <w:unhideWhenUsed/>
    <w:qFormat/>
    <w:rsid w:val="003A4FB4"/>
    <w:pPr>
      <w:spacing w:after="200" w:line="240" w:lineRule="auto"/>
    </w:pPr>
    <w:rPr>
      <w:b/>
      <w:bCs/>
      <w:sz w:val="18"/>
      <w:szCs w:val="18"/>
    </w:rPr>
  </w:style>
  <w:style w:type="paragraph" w:styleId="Footer">
    <w:name w:val="footer"/>
    <w:basedOn w:val="Normal"/>
    <w:link w:val="FooterChar"/>
    <w:uiPriority w:val="99"/>
    <w:unhideWhenUsed/>
    <w:rsid w:val="006D0C96"/>
    <w:pPr>
      <w:tabs>
        <w:tab w:val="center" w:pos="4513"/>
        <w:tab w:val="right" w:pos="9026"/>
      </w:tabs>
      <w:spacing w:line="240" w:lineRule="auto"/>
    </w:pPr>
  </w:style>
  <w:style w:type="character" w:customStyle="1" w:styleId="FooterChar">
    <w:name w:val="Footer Char"/>
    <w:basedOn w:val="DefaultParagraphFont"/>
    <w:link w:val="Footer"/>
    <w:uiPriority w:val="99"/>
    <w:rsid w:val="006D0C96"/>
    <w:rPr>
      <w:rFonts w:ascii="Times New Roman" w:eastAsia="Times New Roman" w:hAnsi="Times New Roman"/>
      <w:szCs w:val="24"/>
      <w:lang w:eastAsia="de-DE"/>
    </w:rPr>
  </w:style>
  <w:style w:type="paragraph" w:customStyle="1" w:styleId="Correspondence">
    <w:name w:val="Correspondence"/>
    <w:basedOn w:val="Normal"/>
    <w:link w:val="CorrespondenceChar"/>
    <w:qFormat/>
    <w:rsid w:val="008E213F"/>
    <w:pPr>
      <w:spacing w:before="120" w:after="360" w:line="240" w:lineRule="auto"/>
    </w:pPr>
  </w:style>
  <w:style w:type="character" w:customStyle="1" w:styleId="CorrespondenceChar">
    <w:name w:val="Correspondence Char"/>
    <w:basedOn w:val="DefaultParagraphFont"/>
    <w:link w:val="Correspondence"/>
    <w:rsid w:val="008E213F"/>
    <w:rPr>
      <w:rFonts w:ascii="Times New Roman" w:eastAsia="Times New Roman" w:hAnsi="Times New Roman"/>
      <w:szCs w:val="24"/>
      <w:lang w:eastAsia="de-DE"/>
    </w:rPr>
  </w:style>
  <w:style w:type="paragraph" w:customStyle="1" w:styleId="Authors">
    <w:name w:val="Authors"/>
    <w:basedOn w:val="Normal"/>
    <w:link w:val="AuthorsChar"/>
    <w:qFormat/>
    <w:rsid w:val="00BD0523"/>
    <w:pPr>
      <w:spacing w:before="180" w:line="240" w:lineRule="auto"/>
      <w:contextualSpacing/>
    </w:pPr>
    <w:rPr>
      <w:sz w:val="24"/>
    </w:rPr>
  </w:style>
  <w:style w:type="character" w:customStyle="1" w:styleId="AuthorsChar">
    <w:name w:val="Authors Char"/>
    <w:basedOn w:val="DefaultParagraphFont"/>
    <w:link w:val="Authors"/>
    <w:rsid w:val="00BD0523"/>
    <w:rPr>
      <w:rFonts w:ascii="Times New Roman" w:eastAsia="Times New Roman" w:hAnsi="Times New Roman"/>
      <w:sz w:val="24"/>
      <w:szCs w:val="24"/>
      <w:lang w:eastAsia="de-DE"/>
    </w:rPr>
  </w:style>
  <w:style w:type="character" w:customStyle="1" w:styleId="CommentTextChar">
    <w:name w:val="Comment Text Char"/>
    <w:basedOn w:val="DefaultParagraphFont"/>
    <w:link w:val="CommentText"/>
    <w:uiPriority w:val="99"/>
    <w:semiHidden/>
    <w:rsid w:val="008200CF"/>
    <w:rPr>
      <w:rFonts w:asciiTheme="minorHAnsi" w:eastAsiaTheme="minorEastAsia" w:hAnsiTheme="minorHAnsi" w:cstheme="minorBidi"/>
      <w:sz w:val="24"/>
      <w:szCs w:val="24"/>
      <w:lang w:val="en-US" w:eastAsia="en-US"/>
    </w:rPr>
  </w:style>
  <w:style w:type="paragraph" w:styleId="CommentText">
    <w:name w:val="annotation text"/>
    <w:basedOn w:val="Normal"/>
    <w:link w:val="CommentTextChar"/>
    <w:uiPriority w:val="99"/>
    <w:semiHidden/>
    <w:unhideWhenUsed/>
    <w:rsid w:val="008200CF"/>
    <w:pPr>
      <w:spacing w:line="240" w:lineRule="auto"/>
      <w:jc w:val="left"/>
    </w:pPr>
    <w:rPr>
      <w:rFonts w:asciiTheme="minorHAnsi" w:eastAsiaTheme="minorEastAsia" w:hAnsiTheme="minorHAnsi" w:cstheme="minorBidi"/>
      <w:sz w:val="24"/>
      <w:lang w:val="en-US" w:eastAsia="en-US"/>
    </w:rPr>
  </w:style>
  <w:style w:type="character" w:customStyle="1" w:styleId="CommentSubjectChar">
    <w:name w:val="Comment Subject Char"/>
    <w:basedOn w:val="CommentTextChar"/>
    <w:link w:val="CommentSubject"/>
    <w:uiPriority w:val="99"/>
    <w:semiHidden/>
    <w:rsid w:val="008200CF"/>
    <w:rPr>
      <w:rFonts w:asciiTheme="minorHAnsi" w:eastAsiaTheme="minorEastAsia" w:hAnsiTheme="minorHAnsi" w:cstheme="minorBidi"/>
      <w:b/>
      <w:bCs/>
      <w:sz w:val="24"/>
      <w:szCs w:val="24"/>
      <w:lang w:val="en-US" w:eastAsia="en-US"/>
    </w:rPr>
  </w:style>
  <w:style w:type="paragraph" w:styleId="CommentSubject">
    <w:name w:val="annotation subject"/>
    <w:basedOn w:val="CommentText"/>
    <w:next w:val="CommentText"/>
    <w:link w:val="CommentSubjectChar"/>
    <w:uiPriority w:val="99"/>
    <w:semiHidden/>
    <w:unhideWhenUsed/>
    <w:rsid w:val="008200CF"/>
    <w:rPr>
      <w:b/>
      <w:bCs/>
      <w:sz w:val="20"/>
      <w:szCs w:val="20"/>
    </w:rPr>
  </w:style>
  <w:style w:type="character" w:customStyle="1" w:styleId="Subtitle1">
    <w:name w:val="Subtitle1"/>
    <w:basedOn w:val="DefaultParagraphFont"/>
    <w:rsid w:val="008200CF"/>
  </w:style>
  <w:style w:type="paragraph" w:customStyle="1" w:styleId="EndNoteBibliographyTitle">
    <w:name w:val="EndNote Bibliography Title"/>
    <w:basedOn w:val="Normal"/>
    <w:rsid w:val="008200CF"/>
    <w:pPr>
      <w:spacing w:line="240" w:lineRule="auto"/>
      <w:jc w:val="center"/>
    </w:pPr>
    <w:rPr>
      <w:rFonts w:eastAsiaTheme="minorEastAsia"/>
      <w:lang w:val="en-US" w:eastAsia="en-US"/>
    </w:rPr>
  </w:style>
  <w:style w:type="paragraph" w:customStyle="1" w:styleId="EndNoteBibliography">
    <w:name w:val="EndNote Bibliography"/>
    <w:basedOn w:val="Normal"/>
    <w:rsid w:val="008200CF"/>
    <w:pPr>
      <w:spacing w:line="240" w:lineRule="auto"/>
    </w:pPr>
    <w:rPr>
      <w:rFonts w:eastAsiaTheme="minorEastAsia"/>
      <w:lang w:val="en-US" w:eastAsia="en-US"/>
    </w:rPr>
  </w:style>
  <w:style w:type="table" w:styleId="TableGrid">
    <w:name w:val="Table Grid"/>
    <w:basedOn w:val="TableNormal"/>
    <w:uiPriority w:val="59"/>
    <w:rsid w:val="00506B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3B094D"/>
    <w:rPr>
      <w:rFonts w:ascii="Times New Roman" w:eastAsia="Times New Roman" w:hAnsi="Times New Roman"/>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43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g"/><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CopernicusTemplates\Free-Forms\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pernicus_Word_templat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64D71-0225-F54A-9580-C06C43CAE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\CopernicusTemplates\Free-Forms\Blank.dotm</Template>
  <TotalTime>116</TotalTime>
  <Pages>28</Pages>
  <Words>20386</Words>
  <Characters>116204</Characters>
  <Application>Microsoft Macintosh Word</Application>
  <DocSecurity>0</DocSecurity>
  <Lines>968</Lines>
  <Paragraphs>272</Paragraphs>
  <ScaleCrop>false</ScaleCrop>
  <HeadingPairs>
    <vt:vector size="2" baseType="variant">
      <vt:variant>
        <vt:lpstr>Title</vt:lpstr>
      </vt:variant>
      <vt:variant>
        <vt:i4>1</vt:i4>
      </vt:variant>
    </vt:vector>
  </HeadingPairs>
  <TitlesOfParts>
    <vt:vector size="1" baseType="lpstr">
      <vt:lpstr>Blank</vt:lpstr>
    </vt:vector>
  </TitlesOfParts>
  <Company>Copernicus Gesellschaft mbH</Company>
  <LinksUpToDate>false</LinksUpToDate>
  <CharactersWithSpaces>136318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dc:title>
  <dc:creator>Martin Rasmussen</dc:creator>
  <cp:lastModifiedBy>Paul Vallelonga</cp:lastModifiedBy>
  <cp:revision>288</cp:revision>
  <cp:lastPrinted>2016-07-04T14:28:00Z</cp:lastPrinted>
  <dcterms:created xsi:type="dcterms:W3CDTF">2016-07-04T14:28:00Z</dcterms:created>
  <dcterms:modified xsi:type="dcterms:W3CDTF">2017-02-10T17:01:00Z</dcterms:modified>
</cp:coreProperties>
</file>